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val="0"/>
        <w:suppressLineNumbers w:val="0"/>
        <w:spacing w:before="0" w:beforeAutospacing="0" w:after="0" w:afterAutospacing="0" w:line="620" w:lineRule="exact"/>
        <w:ind w:left="0" w:right="0"/>
        <w:jc w:val="center"/>
        <w:rPr>
          <w:ins w:id="0" w:author="陈湘鹏" w:date="2026-09-30T15:26:43Z"/>
          <w:rFonts w:hint="eastAsia" w:ascii="方正小标宋简体" w:hAnsi="方正小标宋简体" w:eastAsia="方正小标宋简体" w:cs="方正小标宋简体"/>
          <w:kern w:val="2"/>
          <w:sz w:val="44"/>
          <w:szCs w:val="44"/>
        </w:rPr>
      </w:pPr>
      <w:ins w:id="1" w:author="陈湘鹏" w:date="2026-09-30T15:26:43Z">
        <w:r>
          <w:rPr>
            <w:rFonts w:hint="eastAsia" w:ascii="方正小标宋简体" w:hAnsi="方正小标宋简体" w:eastAsia="方正小标宋简体" w:cs="方正小标宋简体"/>
            <w:bCs/>
            <w:color w:val="000000"/>
            <w:kern w:val="2"/>
            <w:sz w:val="44"/>
            <w:szCs w:val="44"/>
            <w:lang w:val="en-US" w:eastAsia="zh-CN" w:bidi="ar"/>
          </w:rPr>
          <w:t>关</w:t>
        </w:r>
      </w:ins>
      <w:ins w:id="2" w:author="陈湘鹏" w:date="2026-09-30T15:26:43Z">
        <w:r>
          <w:rPr>
            <w:rFonts w:hint="eastAsia" w:ascii="方正小标宋简体" w:hAnsi="方正小标宋简体" w:eastAsia="方正小标宋简体" w:cs="方正小标宋简体"/>
            <w:bCs/>
            <w:kern w:val="2"/>
            <w:sz w:val="44"/>
            <w:szCs w:val="44"/>
            <w:lang w:val="en-US" w:eastAsia="zh-CN" w:bidi="ar"/>
          </w:rPr>
          <w:t>于</w:t>
        </w:r>
      </w:ins>
      <w:ins w:id="3" w:author="陈湘鹏" w:date="2026-09-30T15:26:43Z">
        <w:r>
          <w:rPr>
            <w:rFonts w:hint="eastAsia" w:ascii="方正小标宋简体" w:hAnsi="方正小标宋简体" w:eastAsia="方正小标宋简体" w:cs="方正小标宋简体"/>
            <w:kern w:val="2"/>
            <w:sz w:val="44"/>
            <w:szCs w:val="44"/>
            <w:lang w:val="en-US" w:eastAsia="zh-CN" w:bidi="ar"/>
          </w:rPr>
          <w:t>广州市花都区2026年度第四十八批次城镇建设用地（广州市花都区临空数智港东翼</w:t>
        </w:r>
      </w:ins>
    </w:p>
    <w:p>
      <w:pPr>
        <w:keepNext w:val="0"/>
        <w:keepLines w:val="0"/>
        <w:widowControl w:val="0"/>
        <w:suppressLineNumbers w:val="0"/>
        <w:spacing w:before="0" w:beforeAutospacing="0" w:after="0" w:afterAutospacing="0" w:line="620" w:lineRule="exact"/>
        <w:ind w:left="0" w:right="0"/>
        <w:jc w:val="center"/>
        <w:rPr>
          <w:ins w:id="4" w:author="陈湘鹏" w:date="2026-09-30T15:26:43Z"/>
          <w:rFonts w:hint="eastAsia" w:ascii="方正小标宋简体" w:hAnsi="方正小标宋简体" w:eastAsia="方正小标宋简体" w:cs="方正小标宋简体"/>
          <w:kern w:val="2"/>
          <w:sz w:val="44"/>
          <w:szCs w:val="44"/>
        </w:rPr>
      </w:pPr>
      <w:ins w:id="5" w:author="陈湘鹏" w:date="2026-09-30T15:26:43Z">
        <w:r>
          <w:rPr>
            <w:rFonts w:hint="eastAsia" w:ascii="方正小标宋简体" w:hAnsi="方正小标宋简体" w:eastAsia="方正小标宋简体" w:cs="方正小标宋简体"/>
            <w:kern w:val="2"/>
            <w:sz w:val="44"/>
            <w:szCs w:val="44"/>
            <w:lang w:val="en-US" w:eastAsia="zh-CN" w:bidi="ar"/>
          </w:rPr>
          <w:t>启动区地块三用地）项目被征地</w:t>
        </w:r>
      </w:ins>
    </w:p>
    <w:p>
      <w:pPr>
        <w:keepNext w:val="0"/>
        <w:keepLines w:val="0"/>
        <w:widowControl w:val="0"/>
        <w:suppressLineNumbers w:val="0"/>
        <w:spacing w:before="0" w:beforeAutospacing="0" w:after="0" w:afterAutospacing="0" w:line="620" w:lineRule="exact"/>
        <w:ind w:left="0" w:right="0"/>
        <w:jc w:val="center"/>
        <w:rPr>
          <w:ins w:id="6" w:author="陈湘鹏" w:date="2026-09-30T15:26:43Z"/>
          <w:rFonts w:hint="eastAsia" w:ascii="方正小标宋简体" w:hAnsi="方正小标宋简体" w:eastAsia="方正小标宋简体" w:cs="方正小标宋简体"/>
          <w:kern w:val="2"/>
          <w:sz w:val="44"/>
          <w:szCs w:val="44"/>
        </w:rPr>
      </w:pPr>
      <w:ins w:id="7" w:author="陈湘鹏" w:date="2026-09-30T15:26:43Z">
        <w:r>
          <w:rPr>
            <w:rFonts w:hint="eastAsia" w:ascii="方正小标宋简体" w:hAnsi="方正小标宋简体" w:eastAsia="方正小标宋简体" w:cs="方正小标宋简体"/>
            <w:kern w:val="2"/>
            <w:sz w:val="44"/>
            <w:szCs w:val="44"/>
            <w:lang w:val="en-US" w:eastAsia="zh-CN" w:bidi="ar"/>
          </w:rPr>
          <w:t>农民养老保障方案</w:t>
        </w:r>
      </w:ins>
    </w:p>
    <w:p>
      <w:pPr>
        <w:pStyle w:val="2"/>
        <w:widowControl/>
        <w:jc w:val="center"/>
        <w:rPr>
          <w:ins w:id="8" w:author="陈湘鹏" w:date="2026-09-30T15:26:43Z"/>
          <w:rFonts w:hint="eastAsia" w:ascii="仿宋_GB2312" w:eastAsia="仿宋_GB2312" w:cs="仿宋_GB2312"/>
          <w:kern w:val="2"/>
          <w:sz w:val="24"/>
          <w:szCs w:val="24"/>
        </w:rPr>
      </w:pPr>
      <w:ins w:id="9" w:author="陈湘鹏" w:date="2026-09-30T15:26:43Z">
        <w:r>
          <w:rPr>
            <w:rFonts w:hint="eastAsia" w:ascii="仿宋_GB2312" w:eastAsia="仿宋_GB2312" w:cs="仿宋_GB2312"/>
            <w:kern w:val="2"/>
            <w:sz w:val="24"/>
            <w:szCs w:val="24"/>
          </w:rPr>
          <w:t xml:space="preserve"> </w:t>
        </w:r>
      </w:ins>
    </w:p>
    <w:p>
      <w:pPr>
        <w:keepNext w:val="0"/>
        <w:keepLines w:val="0"/>
        <w:widowControl w:val="0"/>
        <w:suppressLineNumbers w:val="0"/>
        <w:spacing w:before="0" w:beforeAutospacing="0" w:after="0" w:afterAutospacing="0"/>
        <w:ind w:left="0" w:right="0" w:firstLine="640" w:firstLineChars="200"/>
        <w:jc w:val="both"/>
        <w:rPr>
          <w:ins w:id="10" w:author="陈湘鹏" w:date="2026-09-30T15:26:43Z"/>
          <w:rFonts w:hint="eastAsia" w:ascii="仿宋_GB2312" w:eastAsia="仿宋_GB2312" w:cs="仿宋_GB2312"/>
          <w:kern w:val="2"/>
          <w:sz w:val="32"/>
          <w:szCs w:val="32"/>
        </w:rPr>
      </w:pPr>
      <w:ins w:id="11" w:author="陈湘鹏" w:date="2026-09-30T15:26:43Z">
        <w:r>
          <w:rPr>
            <w:rFonts w:hint="eastAsia" w:ascii="仿宋_GB2312" w:hAnsi="Times New Roman" w:eastAsia="仿宋_GB2312" w:cs="仿宋_GB2312"/>
            <w:kern w:val="0"/>
            <w:sz w:val="32"/>
            <w:szCs w:val="32"/>
            <w:shd w:val="clear" w:fill="FFFFFF"/>
            <w:lang w:val="en-US" w:eastAsia="zh-CN" w:bidi="ar"/>
          </w:rPr>
          <w:t>依照</w:t>
        </w:r>
      </w:ins>
      <w:ins w:id="12" w:author="陈湘鹏" w:date="2026-09-30T15:26:43Z">
        <w:r>
          <w:rPr>
            <w:rFonts w:hint="eastAsia" w:ascii="仿宋_GB2312" w:hAnsi="Times New Roman" w:eastAsia="仿宋_GB2312" w:cs="仿宋_GB2312"/>
            <w:kern w:val="2"/>
            <w:sz w:val="32"/>
            <w:szCs w:val="32"/>
            <w:lang w:val="en-US" w:eastAsia="zh-CN" w:bidi="ar"/>
          </w:rPr>
          <w:t>《中华人民共和国土地管理法》、</w:t>
        </w:r>
      </w:ins>
      <w:ins w:id="13" w:author="陈湘鹏" w:date="2026-09-30T15:26:43Z">
        <w:r>
          <w:rPr>
            <w:rFonts w:hint="eastAsia" w:ascii="仿宋_GB2312" w:hAnsi="Times New Roman" w:eastAsia="仿宋_GB2312" w:cs="仿宋_GB2312"/>
            <w:kern w:val="0"/>
            <w:sz w:val="32"/>
            <w:szCs w:val="32"/>
            <w:shd w:val="clear" w:fill="FFFFFF"/>
            <w:lang w:val="en-US" w:eastAsia="zh-CN" w:bidi="ar"/>
          </w:rPr>
          <w:t>《关于切实做好被征地农民社会保障工作有关问题的通知》（劳社部发〔2007〕14号，下称劳社部发〔2007〕14号）、《广东省人民政府办公厅转发省人力资源社会保障厅关于进一步完善我省被征地农民养老保障政策意见的通知》（粤府办〔2021〕22号）、《广东省人力资源社会保障厅人社厅关于进一步做好被征地农民社会保障工作完善相关政策的通知》（粤人社规〔2025〕48号）和《广州市人民政府办公厅转发关于进一步完善我省被征地农民养老保障政策意见的通知》（穗府办规〔2022〕3号）等有关规定，拟定</w:t>
        </w:r>
      </w:ins>
      <w:ins w:id="14" w:author="陈湘鹏" w:date="2026-09-30T15:26:43Z">
        <w:r>
          <w:rPr>
            <w:rFonts w:hint="eastAsia" w:ascii="仿宋_GB2312" w:hAnsi="Times New Roman" w:eastAsia="仿宋_GB2312" w:cs="仿宋_GB2312"/>
            <w:kern w:val="2"/>
            <w:sz w:val="32"/>
            <w:szCs w:val="32"/>
            <w:lang w:val="en-US" w:eastAsia="zh-CN" w:bidi="ar"/>
          </w:rPr>
          <w:t>广州市花都区2026年度第四十八批次城镇建设用地（广州市花都区临空数智港东翼启动区地块三用地）项目被征地农民养老保障方案如下：</w:t>
        </w:r>
      </w:ins>
    </w:p>
    <w:p>
      <w:pPr>
        <w:keepNext w:val="0"/>
        <w:keepLines w:val="0"/>
        <w:widowControl w:val="0"/>
        <w:suppressLineNumbers w:val="0"/>
        <w:spacing w:before="0" w:beforeAutospacing="0" w:after="0" w:afterAutospacing="0"/>
        <w:ind w:left="0" w:right="0" w:firstLine="640" w:firstLineChars="200"/>
        <w:jc w:val="both"/>
        <w:rPr>
          <w:ins w:id="15" w:author="陈湘鹏" w:date="2026-09-30T15:26:43Z"/>
          <w:rFonts w:hint="eastAsia" w:ascii="仿宋_GB2312" w:eastAsia="仿宋_GB2312" w:cs="仿宋_GB2312"/>
          <w:kern w:val="2"/>
          <w:sz w:val="32"/>
          <w:szCs w:val="32"/>
        </w:rPr>
      </w:pPr>
      <w:ins w:id="16" w:author="陈湘鹏" w:date="2026-09-30T15:26:43Z">
        <w:r>
          <w:rPr>
            <w:rFonts w:hint="eastAsia" w:ascii="仿宋_GB2312" w:hAnsi="Times New Roman" w:eastAsia="仿宋_GB2312" w:cs="仿宋_GB2312"/>
            <w:kern w:val="2"/>
            <w:sz w:val="32"/>
            <w:szCs w:val="32"/>
            <w:lang w:val="en-US" w:eastAsia="zh-CN" w:bidi="ar"/>
          </w:rPr>
          <w:t>一、对广州市花都区2026年度第四十八批次城镇建设用地（广州市花都区临空数智港东翼启动区地块三用地）项目涉及的被征地农民实施社会养老保障。</w:t>
        </w:r>
      </w:ins>
    </w:p>
    <w:p>
      <w:pPr>
        <w:keepNext w:val="0"/>
        <w:keepLines w:val="0"/>
        <w:widowControl w:val="0"/>
        <w:suppressLineNumbers w:val="0"/>
        <w:autoSpaceDE w:val="0"/>
        <w:autoSpaceDN/>
        <w:spacing w:before="0" w:beforeAutospacing="0" w:after="0" w:afterAutospacing="0" w:line="560" w:lineRule="exact"/>
        <w:ind w:left="0" w:right="0" w:firstLine="640" w:firstLineChars="200"/>
        <w:jc w:val="both"/>
        <w:rPr>
          <w:ins w:id="17" w:author="陈湘鹏" w:date="2026-09-30T15:26:43Z"/>
          <w:rFonts w:hint="eastAsia" w:ascii="仿宋_GB2312" w:eastAsia="仿宋_GB2312" w:cs="仿宋_GB2312"/>
          <w:kern w:val="2"/>
          <w:sz w:val="32"/>
          <w:szCs w:val="32"/>
        </w:rPr>
      </w:pPr>
      <w:ins w:id="18" w:author="陈湘鹏" w:date="2026-09-30T15:26:43Z">
        <w:r>
          <w:rPr>
            <w:rFonts w:hint="eastAsia" w:ascii="仿宋_GB2312" w:hAnsi="Times New Roman" w:eastAsia="仿宋_GB2312" w:cs="仿宋_GB2312"/>
            <w:i w:val="0"/>
            <w:caps w:val="0"/>
            <w:spacing w:val="0"/>
            <w:kern w:val="0"/>
            <w:sz w:val="32"/>
            <w:szCs w:val="32"/>
            <w:shd w:val="clear" w:fill="FFFFFF"/>
            <w:lang w:val="en-US" w:eastAsia="zh-CN" w:bidi="ar"/>
          </w:rPr>
          <w:t>二、征地社保费筹集。</w:t>
        </w:r>
      </w:ins>
      <w:ins w:id="19" w:author="陈湘鹏" w:date="2026-09-30T15:26:43Z">
        <w:r>
          <w:rPr>
            <w:rFonts w:hint="eastAsia" w:ascii="仿宋_GB2312" w:hAnsi="Times New Roman" w:eastAsia="仿宋_GB2312" w:cs="仿宋_GB2312"/>
            <w:kern w:val="2"/>
            <w:sz w:val="32"/>
            <w:szCs w:val="32"/>
            <w:lang w:val="en-US" w:eastAsia="zh-CN" w:bidi="ar"/>
          </w:rPr>
          <w:t>依据市规划和自然资源局花都区分局提供情况，</w:t>
        </w:r>
      </w:ins>
      <w:ins w:id="20" w:author="陈湘鹏" w:date="2026-09-30T15:26:43Z">
        <w:r>
          <w:rPr>
            <w:rFonts w:hint="eastAsia" w:ascii="仿宋_GB2312" w:hAnsi="Times New Roman" w:eastAsia="仿宋_GB2312" w:cs="仿宋_GB2312"/>
            <w:i w:val="0"/>
            <w:caps w:val="0"/>
            <w:spacing w:val="0"/>
            <w:kern w:val="0"/>
            <w:sz w:val="32"/>
            <w:szCs w:val="32"/>
            <w:shd w:val="clear" w:fill="FFFFFF"/>
            <w:lang w:val="en-US" w:eastAsia="zh-CN" w:bidi="ar"/>
          </w:rPr>
          <w:t>该项目征收</w:t>
        </w:r>
      </w:ins>
      <w:ins w:id="21" w:author="陈湘鹏" w:date="2026-09-30T15:26:43Z">
        <w:r>
          <w:rPr>
            <w:rFonts w:hint="eastAsia" w:ascii="仿宋_GB2312" w:hAnsi="Times New Roman" w:eastAsia="仿宋_GB2312" w:cs="仿宋_GB2312"/>
            <w:kern w:val="2"/>
            <w:sz w:val="32"/>
            <w:szCs w:val="32"/>
            <w:lang w:val="en-US" w:eastAsia="zh-CN" w:bidi="ar"/>
          </w:rPr>
          <w:t>我区花东镇港头村、吉星村、水口营村、四联村</w:t>
        </w:r>
      </w:ins>
      <w:ins w:id="22" w:author="陈湘鹏" w:date="2026-09-30T15:26:43Z">
        <w:r>
          <w:rPr>
            <w:rFonts w:hint="eastAsia" w:ascii="仿宋_GB2312" w:hAnsi="Times New Roman" w:eastAsia="仿宋_GB2312" w:cs="仿宋_GB2312"/>
            <w:i w:val="0"/>
            <w:caps w:val="0"/>
            <w:spacing w:val="0"/>
            <w:kern w:val="0"/>
            <w:sz w:val="32"/>
            <w:szCs w:val="32"/>
            <w:shd w:val="clear" w:fill="FFFFFF"/>
            <w:lang w:val="en-US" w:eastAsia="zh-CN" w:bidi="ar"/>
          </w:rPr>
          <w:t>土地面积共645.5505亩，</w:t>
        </w:r>
      </w:ins>
      <w:ins w:id="23" w:author="陈湘鹏" w:date="2026-09-30T15:26:43Z">
        <w:r>
          <w:rPr>
            <w:rFonts w:hint="eastAsia" w:ascii="仿宋_GB2312" w:hAnsi="Times New Roman" w:eastAsia="仿宋_GB2312" w:cs="仿宋_GB2312"/>
            <w:kern w:val="2"/>
            <w:sz w:val="32"/>
            <w:szCs w:val="32"/>
            <w:lang w:val="en-US" w:eastAsia="zh-CN" w:bidi="ar"/>
          </w:rPr>
          <w:t>其中58.6875亩属于农村集体经济组织留用地，征地双方尚未完成征地补偿安置协议签订。该项目征地社保费应按2.14万元/亩的标准计提（即征地补偿安置方案制定时，我区每亩平均征收农用地综合区片地价13.33万元/亩的16%），其中58.6875亩属于农村集体经济组织留用地，按规定不计提征地社保费，需计提费用共1256.00万元由征地主体（用地单位）一次性预存入我区人力资源社会保障部门开设的“收缴被征地农民养老保障资金过渡户”，单列计提并计入征地成本，纳入工程项目概算。</w:t>
        </w:r>
      </w:ins>
    </w:p>
    <w:p>
      <w:pPr>
        <w:keepNext w:val="0"/>
        <w:keepLines w:val="0"/>
        <w:widowControl w:val="0"/>
        <w:suppressLineNumbers w:val="0"/>
        <w:spacing w:before="0" w:beforeAutospacing="0" w:after="0" w:afterAutospacing="0"/>
        <w:ind w:left="0" w:right="0" w:firstLine="640" w:firstLineChars="200"/>
        <w:jc w:val="both"/>
        <w:rPr>
          <w:ins w:id="24" w:author="陈湘鹏" w:date="2026-09-30T15:26:43Z"/>
          <w:rFonts w:hint="eastAsia" w:ascii="仿宋_GB2312" w:hAnsi="仿宋_GB2312" w:eastAsia="黑体" w:cs="仿宋_GB2312"/>
          <w:kern w:val="2"/>
          <w:sz w:val="32"/>
          <w:szCs w:val="32"/>
        </w:rPr>
      </w:pPr>
      <w:ins w:id="25" w:author="陈湘鹏" w:date="2026-09-30T15:26:43Z">
        <w:r>
          <w:rPr>
            <w:rFonts w:hint="eastAsia" w:ascii="仿宋_GB2312" w:hAnsi="Times New Roman" w:eastAsia="仿宋_GB2312" w:cs="仿宋_GB2312"/>
            <w:kern w:val="2"/>
            <w:sz w:val="32"/>
            <w:szCs w:val="32"/>
            <w:lang w:val="en-US" w:eastAsia="zh-CN" w:bidi="ar"/>
          </w:rPr>
          <w:t>三、征地社保费补贴对象。按“筹集资金分配到户，户内平均分配到人”的基本原则确定征地社保补贴对象。享有农村集体土地承包权的农户，其家庭承包的土地被政府依法统一征收，征收安置补偿方案制定时属于农村集体经济组织成员且年满16周岁以上的家庭成员，纳入征地社保补贴对象范围。农村集体经济组织另有规定的（如实行土地股份制经济或者集体统一经营土地等情况），可从其规定。</w:t>
        </w:r>
      </w:ins>
      <w:ins w:id="26" w:author="陈湘鹏" w:date="2026-09-30T15:26:43Z">
        <w:r>
          <w:rPr>
            <w:rFonts w:hint="eastAsia" w:ascii="黑体" w:hAnsi="宋体" w:eastAsia="黑体" w:cs="仿宋_GB2312"/>
            <w:bCs/>
            <w:kern w:val="0"/>
            <w:sz w:val="32"/>
            <w:szCs w:val="32"/>
            <w:shd w:val="clear" w:fill="FFFFFF"/>
            <w:lang w:val="en-US" w:eastAsia="zh-CN" w:bidi="ar"/>
          </w:rPr>
          <w:t xml:space="preserve"> </w:t>
        </w:r>
      </w:ins>
      <w:ins w:id="27" w:author="陈湘鹏" w:date="2026-09-30T15:26:43Z">
        <w:r>
          <w:rPr>
            <w:rFonts w:hint="eastAsia" w:ascii="仿宋_GB2312" w:hAnsi="仿宋_GB2312" w:eastAsia="黑体" w:cs="仿宋_GB2312"/>
            <w:kern w:val="2"/>
            <w:sz w:val="32"/>
            <w:szCs w:val="32"/>
            <w:lang w:val="en-US" w:eastAsia="zh-CN" w:bidi="ar"/>
          </w:rPr>
          <w:t xml:space="preserve">   </w:t>
        </w:r>
      </w:ins>
    </w:p>
    <w:p>
      <w:pPr>
        <w:keepNext w:val="0"/>
        <w:keepLines w:val="0"/>
        <w:widowControl w:val="0"/>
        <w:suppressLineNumbers w:val="0"/>
        <w:spacing w:before="0" w:beforeAutospacing="0" w:after="0" w:afterAutospacing="0" w:line="560" w:lineRule="exact"/>
        <w:ind w:left="0" w:right="0" w:firstLine="640" w:firstLineChars="200"/>
        <w:jc w:val="both"/>
        <w:rPr>
          <w:ins w:id="28" w:author="陈湘鹏" w:date="2026-09-30T15:26:43Z"/>
          <w:rFonts w:hint="eastAsia" w:ascii="仿宋_GB2312" w:eastAsia="仿宋_GB2312" w:cs="仿宋_GB2312"/>
          <w:b w:val="0"/>
          <w:bCs w:val="0"/>
          <w:kern w:val="2"/>
          <w:sz w:val="32"/>
          <w:szCs w:val="32"/>
        </w:rPr>
      </w:pPr>
      <w:ins w:id="29" w:author="陈湘鹏" w:date="2026-09-30T15:26:43Z">
        <w:r>
          <w:rPr>
            <w:rFonts w:hint="eastAsia" w:ascii="仿宋_GB2312" w:hAnsi="Times New Roman" w:eastAsia="仿宋_GB2312" w:cs="仿宋_GB2312"/>
            <w:b w:val="0"/>
            <w:bCs w:val="0"/>
            <w:kern w:val="2"/>
            <w:sz w:val="32"/>
            <w:szCs w:val="32"/>
            <w:lang w:val="en-US" w:eastAsia="zh-CN" w:bidi="ar"/>
          </w:rPr>
          <w:t>四、征地社保费分配。</w:t>
        </w:r>
      </w:ins>
    </w:p>
    <w:p>
      <w:pPr>
        <w:keepNext w:val="0"/>
        <w:keepLines w:val="0"/>
        <w:widowControl w:val="0"/>
        <w:suppressLineNumbers w:val="0"/>
        <w:spacing w:before="0" w:beforeAutospacing="0" w:after="0" w:afterAutospacing="0" w:line="560" w:lineRule="exact"/>
        <w:ind w:left="0" w:right="0" w:firstLine="640" w:firstLineChars="200"/>
        <w:jc w:val="both"/>
        <w:rPr>
          <w:ins w:id="30" w:author="陈湘鹏" w:date="2026-09-30T15:26:43Z"/>
          <w:rFonts w:hint="eastAsia" w:ascii="仿宋_GB2312" w:eastAsia="仿宋_GB2312" w:cs="仿宋_GB2312"/>
          <w:kern w:val="2"/>
          <w:sz w:val="32"/>
          <w:szCs w:val="32"/>
        </w:rPr>
      </w:pPr>
      <w:ins w:id="31" w:author="陈湘鹏" w:date="2026-09-30T15:26:43Z">
        <w:r>
          <w:rPr>
            <w:rFonts w:hint="eastAsia" w:ascii="仿宋_GB2312" w:hAnsi="Times New Roman" w:eastAsia="仿宋_GB2312" w:cs="仿宋_GB2312"/>
            <w:b w:val="0"/>
            <w:bCs/>
            <w:kern w:val="2"/>
            <w:sz w:val="32"/>
            <w:szCs w:val="32"/>
            <w:lang w:val="en-US" w:eastAsia="zh-CN" w:bidi="ar"/>
          </w:rPr>
          <w:t>（一）征地社保费专款用于被征地农民的基本养老保险缴费补贴。</w:t>
        </w:r>
      </w:ins>
    </w:p>
    <w:p>
      <w:pPr>
        <w:keepNext w:val="0"/>
        <w:keepLines w:val="0"/>
        <w:widowControl w:val="0"/>
        <w:suppressLineNumbers w:val="0"/>
        <w:spacing w:before="0" w:beforeAutospacing="0" w:after="0" w:afterAutospacing="0" w:line="560" w:lineRule="exact"/>
        <w:ind w:left="0" w:right="0" w:firstLine="640" w:firstLineChars="200"/>
        <w:jc w:val="both"/>
        <w:rPr>
          <w:ins w:id="32" w:author="陈湘鹏" w:date="2026-09-30T15:26:43Z"/>
          <w:rFonts w:hint="eastAsia" w:ascii="仿宋_GB2312" w:eastAsia="仿宋_GB2312" w:cs="仿宋_GB2312"/>
          <w:b w:val="0"/>
          <w:bCs/>
          <w:kern w:val="2"/>
          <w:sz w:val="32"/>
          <w:szCs w:val="32"/>
        </w:rPr>
      </w:pPr>
      <w:ins w:id="33" w:author="陈湘鹏" w:date="2026-09-30T15:26:43Z">
        <w:r>
          <w:rPr>
            <w:rFonts w:hint="eastAsia" w:ascii="仿宋_GB2312" w:hAnsi="Times New Roman" w:eastAsia="仿宋_GB2312" w:cs="仿宋_GB2312"/>
            <w:b w:val="0"/>
            <w:bCs/>
            <w:kern w:val="2"/>
            <w:sz w:val="32"/>
            <w:szCs w:val="32"/>
            <w:lang w:val="en-US" w:eastAsia="zh-CN" w:bidi="ar"/>
          </w:rPr>
          <w:t>1、被征地农民参加城乡居民基本养老保险的，征地社保费按规定划入社会保障基金财政专户后计入本人个人账户，合并形成新的个人账户储存额，按规定计息。</w:t>
        </w:r>
      </w:ins>
    </w:p>
    <w:p>
      <w:pPr>
        <w:keepNext w:val="0"/>
        <w:keepLines w:val="0"/>
        <w:widowControl w:val="0"/>
        <w:suppressLineNumbers w:val="0"/>
        <w:spacing w:before="0" w:beforeAutospacing="0" w:after="0" w:afterAutospacing="0" w:line="560" w:lineRule="exact"/>
        <w:ind w:left="0" w:right="0" w:firstLine="640" w:firstLineChars="200"/>
        <w:jc w:val="both"/>
        <w:rPr>
          <w:ins w:id="34" w:author="陈湘鹏" w:date="2026-09-30T15:26:43Z"/>
          <w:rFonts w:hint="eastAsia" w:ascii="仿宋_GB2312" w:eastAsia="仿宋_GB2312" w:cs="仿宋_GB2312"/>
          <w:b w:val="0"/>
          <w:bCs/>
          <w:kern w:val="2"/>
          <w:sz w:val="32"/>
          <w:szCs w:val="32"/>
        </w:rPr>
      </w:pPr>
      <w:ins w:id="35" w:author="陈湘鹏" w:date="2026-09-30T15:26:43Z">
        <w:r>
          <w:rPr>
            <w:rFonts w:hint="eastAsia" w:ascii="仿宋_GB2312" w:hAnsi="Times New Roman" w:eastAsia="仿宋_GB2312" w:cs="仿宋_GB2312"/>
            <w:b w:val="0"/>
            <w:bCs/>
            <w:kern w:val="2"/>
            <w:sz w:val="32"/>
            <w:szCs w:val="32"/>
            <w:lang w:val="en-US" w:eastAsia="zh-CN" w:bidi="ar"/>
          </w:rPr>
          <w:t>2、被征地农民已经领取城乡居民基本养老金的，将征地社保费一次性划入其个人账户，重核个人账户养老金，从次月起按新标准发放。</w:t>
        </w:r>
      </w:ins>
    </w:p>
    <w:p>
      <w:pPr>
        <w:keepNext w:val="0"/>
        <w:keepLines w:val="0"/>
        <w:widowControl w:val="0"/>
        <w:suppressLineNumbers w:val="0"/>
        <w:spacing w:before="0" w:beforeAutospacing="0" w:after="0" w:afterAutospacing="0" w:line="560" w:lineRule="exact"/>
        <w:ind w:left="0" w:right="0" w:firstLine="640" w:firstLineChars="200"/>
        <w:jc w:val="both"/>
        <w:rPr>
          <w:ins w:id="36" w:author="陈湘鹏" w:date="2026-09-30T15:26:43Z"/>
          <w:rFonts w:hint="eastAsia" w:ascii="仿宋_GB2312" w:eastAsia="仿宋_GB2312" w:cs="仿宋_GB2312"/>
          <w:b w:val="0"/>
          <w:bCs/>
          <w:kern w:val="2"/>
          <w:sz w:val="32"/>
          <w:szCs w:val="32"/>
        </w:rPr>
      </w:pPr>
      <w:ins w:id="37" w:author="陈湘鹏" w:date="2026-09-30T15:26:43Z">
        <w:r>
          <w:rPr>
            <w:rFonts w:hint="eastAsia" w:ascii="仿宋_GB2312" w:hAnsi="Times New Roman" w:eastAsia="仿宋_GB2312" w:cs="仿宋_GB2312"/>
            <w:b w:val="0"/>
            <w:bCs/>
            <w:kern w:val="2"/>
            <w:sz w:val="32"/>
            <w:szCs w:val="32"/>
            <w:lang w:val="en-US" w:eastAsia="zh-CN" w:bidi="ar"/>
          </w:rPr>
          <w:t>3、被征地农民参加城镇职工基本养老保险的，可为其建立城乡居民基本养老保险个人账户，征地社保费按规定划入社会保障基金财政专户后计入本人个人账户；被征地农民也可选择将征地社保费用于补贴本人的职工养老保险个人缴费。</w:t>
        </w:r>
      </w:ins>
    </w:p>
    <w:p>
      <w:pPr>
        <w:keepNext w:val="0"/>
        <w:keepLines w:val="0"/>
        <w:widowControl w:val="0"/>
        <w:suppressLineNumbers w:val="0"/>
        <w:spacing w:before="0" w:beforeAutospacing="0" w:after="0" w:afterAutospacing="0" w:line="560" w:lineRule="exact"/>
        <w:ind w:left="0" w:right="0" w:firstLine="640" w:firstLineChars="200"/>
        <w:jc w:val="both"/>
        <w:rPr>
          <w:ins w:id="38" w:author="陈湘鹏" w:date="2026-09-30T15:26:43Z"/>
          <w:rFonts w:hint="eastAsia" w:ascii="仿宋_GB2312" w:eastAsia="仿宋_GB2312" w:cs="仿宋_GB2312"/>
          <w:b w:val="0"/>
          <w:bCs/>
          <w:kern w:val="2"/>
          <w:sz w:val="32"/>
          <w:szCs w:val="32"/>
        </w:rPr>
      </w:pPr>
      <w:ins w:id="39" w:author="陈湘鹏" w:date="2026-09-30T15:26:43Z">
        <w:r>
          <w:rPr>
            <w:rFonts w:hint="eastAsia" w:ascii="仿宋_GB2312" w:hAnsi="Times New Roman" w:eastAsia="仿宋_GB2312" w:cs="仿宋_GB2312"/>
            <w:b w:val="0"/>
            <w:bCs/>
            <w:kern w:val="2"/>
            <w:sz w:val="32"/>
            <w:szCs w:val="32"/>
            <w:lang w:val="en-US" w:eastAsia="zh-CN" w:bidi="ar"/>
          </w:rPr>
          <w:t>4、被征地农民已经领取城镇职工基本养老金的，将征地社保费一次性支付本人。</w:t>
        </w:r>
      </w:ins>
    </w:p>
    <w:p>
      <w:pPr>
        <w:keepNext w:val="0"/>
        <w:keepLines w:val="0"/>
        <w:widowControl w:val="0"/>
        <w:suppressLineNumbers w:val="0"/>
        <w:spacing w:before="0" w:beforeAutospacing="0" w:after="0" w:afterAutospacing="0" w:line="560" w:lineRule="exact"/>
        <w:ind w:left="0" w:right="0" w:firstLine="640" w:firstLineChars="200"/>
        <w:jc w:val="both"/>
        <w:rPr>
          <w:ins w:id="40" w:author="陈湘鹏" w:date="2026-09-30T15:26:43Z"/>
          <w:rFonts w:hint="eastAsia" w:ascii="仿宋_GB2312" w:eastAsia="仿宋_GB2312" w:cs="仿宋_GB2312"/>
          <w:kern w:val="2"/>
          <w:sz w:val="32"/>
          <w:szCs w:val="32"/>
        </w:rPr>
      </w:pPr>
      <w:ins w:id="41" w:author="陈湘鹏" w:date="2026-09-30T15:26:43Z">
        <w:r>
          <w:rPr>
            <w:rFonts w:hint="eastAsia" w:ascii="仿宋_GB2312" w:hAnsi="Times New Roman" w:eastAsia="仿宋_GB2312" w:cs="仿宋_GB2312"/>
            <w:b w:val="0"/>
            <w:bCs w:val="0"/>
            <w:kern w:val="2"/>
            <w:sz w:val="32"/>
            <w:szCs w:val="32"/>
            <w:lang w:val="en-US" w:eastAsia="zh-CN" w:bidi="ar"/>
          </w:rPr>
          <w:t>（二）落实“征地社保费与征地</w:t>
        </w:r>
      </w:ins>
      <w:ins w:id="42" w:author="陈湘鹏" w:date="2026-09-30T15:26:43Z">
        <w:r>
          <w:rPr>
            <w:rFonts w:hint="eastAsia" w:ascii="仿宋_GB2312" w:hAnsi="Times New Roman" w:eastAsia="仿宋_GB2312" w:cs="仿宋_GB2312"/>
            <w:b w:val="0"/>
            <w:bCs/>
            <w:kern w:val="2"/>
            <w:sz w:val="32"/>
            <w:szCs w:val="32"/>
            <w:lang w:val="en-US" w:eastAsia="zh-CN" w:bidi="ar"/>
          </w:rPr>
          <w:t>安置补偿费同期拨付”和“在项目获批后3个月内完成资金分配工作，落实参保到人”的有关规定。</w:t>
        </w:r>
      </w:ins>
      <w:ins w:id="43" w:author="陈湘鹏" w:date="2026-09-30T15:26:43Z">
        <w:r>
          <w:rPr>
            <w:rFonts w:hint="eastAsia" w:ascii="仿宋_GB2312" w:hAnsi="Times New Roman" w:eastAsia="仿宋_GB2312" w:cs="仿宋_GB2312"/>
            <w:kern w:val="2"/>
            <w:sz w:val="32"/>
            <w:szCs w:val="32"/>
            <w:lang w:val="en-US" w:eastAsia="zh-CN" w:bidi="ar"/>
          </w:rPr>
          <w:t>乡镇人民政府（街道办事处）按规定牵头做好被征地农民的失地面积及纳入征地社保费补贴范围的人数和对象审核、报送工作，及时报送所属社会保险经办部门办理社保手续。</w:t>
        </w:r>
      </w:ins>
    </w:p>
    <w:p>
      <w:pPr>
        <w:pStyle w:val="2"/>
        <w:widowControl/>
        <w:ind w:left="0" w:leftChars="0" w:firstLine="0" w:firstLineChars="0"/>
        <w:rPr>
          <w:ins w:id="44" w:author="陈湘鹏" w:date="2026-09-30T15:26:43Z"/>
          <w:rFonts w:hint="eastAsia" w:ascii="Times New Roman" w:hAnsi="Times New Roman" w:eastAsia="仿宋_GB2312" w:cs="Times New Roman"/>
          <w:kern w:val="2"/>
          <w:sz w:val="32"/>
          <w:szCs w:val="32"/>
        </w:rPr>
      </w:pPr>
      <w:ins w:id="45" w:author="陈湘鹏" w:date="2026-09-30T15:26:43Z">
        <w:r>
          <w:rPr>
            <w:rFonts w:hint="eastAsia" w:ascii="Times New Roman" w:hAnsi="Times New Roman" w:eastAsia="仿宋_GB2312" w:cs="Times New Roman"/>
            <w:kern w:val="2"/>
            <w:sz w:val="32"/>
            <w:szCs w:val="32"/>
          </w:rPr>
          <w:t xml:space="preserve"> </w:t>
        </w:r>
      </w:ins>
    </w:p>
    <w:p>
      <w:pPr>
        <w:keepNext w:val="0"/>
        <w:keepLines w:val="0"/>
        <w:widowControl w:val="0"/>
        <w:suppressLineNumbers w:val="0"/>
        <w:spacing w:before="0" w:beforeAutospacing="0" w:after="0" w:afterAutospacing="0" w:line="560" w:lineRule="exact"/>
        <w:ind w:left="0" w:right="0" w:firstLine="640" w:firstLineChars="200"/>
        <w:jc w:val="both"/>
        <w:rPr>
          <w:ins w:id="46" w:author="陈湘鹏" w:date="2026-09-30T15:26:43Z"/>
          <w:rFonts w:hint="eastAsia" w:ascii="仿宋_GB2312" w:eastAsia="仿宋_GB2312" w:cs="仿宋_GB2312"/>
          <w:bCs w:val="0"/>
          <w:kern w:val="2"/>
          <w:sz w:val="32"/>
          <w:szCs w:val="32"/>
        </w:rPr>
      </w:pPr>
      <w:ins w:id="47" w:author="陈湘鹏" w:date="2026-09-30T15:26:43Z">
        <w:r>
          <w:rPr>
            <w:rFonts w:hint="eastAsia" w:ascii="仿宋_GB2312" w:hAnsi="Times New Roman" w:eastAsia="仿宋_GB2312" w:cs="仿宋_GB2312"/>
            <w:kern w:val="2"/>
            <w:sz w:val="32"/>
            <w:szCs w:val="32"/>
            <w:lang w:val="en-US" w:eastAsia="zh-CN" w:bidi="ar"/>
          </w:rPr>
          <w:t>附件：征收土地</w:t>
        </w:r>
      </w:ins>
      <w:ins w:id="48" w:author="陈湘鹏" w:date="2026-09-30T15:26:43Z">
        <w:r>
          <w:rPr>
            <w:rFonts w:hint="eastAsia" w:ascii="仿宋_GB2312" w:hAnsi="Times New Roman" w:eastAsia="仿宋_GB2312" w:cs="仿宋_GB2312"/>
            <w:bCs w:val="0"/>
            <w:kern w:val="2"/>
            <w:sz w:val="32"/>
            <w:szCs w:val="32"/>
            <w:lang w:val="en-US" w:eastAsia="zh-CN" w:bidi="ar"/>
          </w:rPr>
          <w:t>及养老保障情况表</w:t>
        </w:r>
      </w:ins>
    </w:p>
    <w:p>
      <w:pPr>
        <w:keepNext w:val="0"/>
        <w:keepLines w:val="0"/>
        <w:widowControl w:val="0"/>
        <w:suppressLineNumbers w:val="0"/>
        <w:spacing w:before="0" w:beforeAutospacing="0" w:after="0" w:afterAutospacing="0"/>
        <w:ind w:left="0" w:right="0" w:firstLine="640" w:firstLineChars="200"/>
        <w:jc w:val="both"/>
        <w:rPr>
          <w:ins w:id="49" w:author="陈湘鹏" w:date="2026-09-30T15:26:43Z"/>
          <w:rFonts w:hint="eastAsia" w:ascii="仿宋_GB2312" w:eastAsia="仿宋_GB2312" w:cs="仿宋_GB2312"/>
          <w:kern w:val="2"/>
          <w:sz w:val="32"/>
          <w:szCs w:val="32"/>
        </w:rPr>
      </w:pPr>
      <w:ins w:id="50" w:author="陈湘鹏" w:date="2026-09-30T15:26:43Z">
        <w:r>
          <w:rPr>
            <w:rFonts w:hint="eastAsia" w:ascii="仿宋_GB2312" w:hAnsi="Times New Roman" w:eastAsia="仿宋_GB2312" w:cs="仿宋_GB2312"/>
            <w:kern w:val="2"/>
            <w:sz w:val="32"/>
            <w:szCs w:val="32"/>
            <w:lang w:val="en-US" w:eastAsia="zh-CN" w:bidi="ar"/>
          </w:rPr>
          <w:t xml:space="preserve">  </w:t>
        </w:r>
      </w:ins>
    </w:p>
    <w:p>
      <w:pPr>
        <w:pStyle w:val="2"/>
        <w:widowControl/>
        <w:rPr>
          <w:ins w:id="51" w:author="陈湘鹏" w:date="2026-09-30T15:26:43Z"/>
          <w:rFonts w:hint="eastAsia" w:ascii="Times New Roman" w:hAnsi="Times New Roman" w:eastAsia="仿宋_GB2312" w:cs="Times New Roman"/>
          <w:kern w:val="2"/>
          <w:sz w:val="32"/>
          <w:szCs w:val="32"/>
        </w:rPr>
      </w:pPr>
      <w:ins w:id="52" w:author="陈湘鹏" w:date="2026-09-30T15:26:43Z">
        <w:r>
          <w:rPr>
            <w:rFonts w:hint="eastAsia" w:ascii="Times New Roman" w:hAnsi="Times New Roman" w:eastAsia="仿宋_GB2312" w:cs="Times New Roman"/>
            <w:kern w:val="2"/>
            <w:sz w:val="32"/>
            <w:szCs w:val="32"/>
          </w:rPr>
          <w:t xml:space="preserve"> </w:t>
        </w:r>
      </w:ins>
    </w:p>
    <w:p>
      <w:pPr>
        <w:keepNext w:val="0"/>
        <w:keepLines w:val="0"/>
        <w:widowControl w:val="0"/>
        <w:suppressLineNumbers w:val="0"/>
        <w:spacing w:before="0" w:beforeAutospacing="0" w:after="0" w:afterAutospacing="0"/>
        <w:ind w:left="0" w:right="0" w:firstLine="3200" w:firstLineChars="1000"/>
        <w:jc w:val="both"/>
        <w:rPr>
          <w:ins w:id="53" w:author="陈湘鹏" w:date="2026-09-30T15:26:43Z"/>
          <w:rFonts w:hint="eastAsia" w:ascii="仿宋_GB2312" w:eastAsia="仿宋_GB2312" w:cs="仿宋_GB2312"/>
          <w:kern w:val="2"/>
          <w:sz w:val="32"/>
          <w:szCs w:val="32"/>
        </w:rPr>
      </w:pPr>
      <w:ins w:id="54" w:author="陈湘鹏" w:date="2026-09-30T15:26:43Z">
        <w:r>
          <w:rPr>
            <w:rFonts w:hint="eastAsia" w:ascii="仿宋_GB2312" w:hAnsi="Times New Roman" w:eastAsia="仿宋_GB2312" w:cs="仿宋_GB2312"/>
            <w:kern w:val="2"/>
            <w:sz w:val="32"/>
            <w:szCs w:val="32"/>
            <w:lang w:val="en-US" w:eastAsia="zh-CN" w:bidi="ar"/>
          </w:rPr>
          <w:t>广州市花都区人力资源和社会保障局</w:t>
        </w:r>
      </w:ins>
    </w:p>
    <w:p>
      <w:pPr>
        <w:keepNext w:val="0"/>
        <w:keepLines w:val="0"/>
        <w:widowControl w:val="0"/>
        <w:suppressLineNumbers w:val="0"/>
        <w:spacing w:before="0" w:beforeAutospacing="0" w:after="0" w:afterAutospacing="0"/>
        <w:ind w:left="0" w:right="0"/>
        <w:jc w:val="both"/>
        <w:rPr>
          <w:ins w:id="55" w:author="陈湘鹏" w:date="2026-09-30T15:26:57Z"/>
          <w:rFonts w:hint="eastAsia" w:ascii="仿宋_GB2312" w:hAnsi="Times New Roman" w:eastAsia="仿宋_GB2312" w:cs="仿宋_GB2312"/>
          <w:kern w:val="2"/>
          <w:sz w:val="32"/>
          <w:szCs w:val="32"/>
          <w:lang w:val="en-US" w:eastAsia="zh-CN" w:bidi="ar"/>
        </w:rPr>
      </w:pPr>
      <w:ins w:id="56" w:author="陈湘鹏" w:date="2026-09-30T15:26:43Z">
        <w:r>
          <w:rPr>
            <w:rFonts w:hint="eastAsia" w:ascii="仿宋_GB2312" w:hAnsi="Times New Roman" w:eastAsia="仿宋_GB2312" w:cs="仿宋_GB2312"/>
            <w:kern w:val="2"/>
            <w:sz w:val="32"/>
            <w:szCs w:val="32"/>
            <w:lang w:val="en-US" w:eastAsia="zh-CN" w:bidi="ar"/>
          </w:rPr>
          <w:t xml:space="preserve">  </w:t>
        </w:r>
      </w:ins>
    </w:p>
    <w:p>
      <w:pPr>
        <w:keepNext w:val="0"/>
        <w:keepLines w:val="0"/>
        <w:widowControl w:val="0"/>
        <w:suppressLineNumbers w:val="0"/>
        <w:spacing w:before="0" w:beforeAutospacing="0" w:after="0" w:afterAutospacing="0"/>
        <w:ind w:left="0" w:right="0"/>
        <w:jc w:val="both"/>
        <w:rPr>
          <w:ins w:id="57" w:author="陈湘鹏" w:date="2026-09-30T15:26:43Z"/>
          <w:rFonts w:hint="eastAsia" w:ascii="仿宋_GB2312" w:eastAsia="仿宋_GB2312" w:cs="仿宋_GB2312"/>
          <w:i w:val="0"/>
          <w:caps w:val="0"/>
          <w:spacing w:val="0"/>
          <w:kern w:val="0"/>
          <w:sz w:val="32"/>
          <w:szCs w:val="32"/>
          <w:shd w:val="clear" w:fill="FFFFFF"/>
        </w:rPr>
      </w:pPr>
      <w:ins w:id="58" w:author="陈湘鹏" w:date="2026-09-30T15:26:43Z">
        <w:bookmarkStart w:id="0" w:name="_GoBack"/>
        <w:bookmarkEnd w:id="0"/>
        <w:r>
          <w:rPr>
            <w:rFonts w:hint="eastAsia" w:ascii="仿宋_GB2312" w:hAnsi="Times New Roman" w:eastAsia="仿宋_GB2312" w:cs="仿宋_GB2312"/>
            <w:kern w:val="2"/>
            <w:sz w:val="32"/>
            <w:szCs w:val="32"/>
            <w:lang w:val="en-US" w:eastAsia="zh-CN" w:bidi="ar"/>
          </w:rPr>
          <w:t xml:space="preserve">                            2026年9月2</w:t>
        </w:r>
      </w:ins>
      <w:ins w:id="59" w:author="陈湘鹏" w:date="2026-09-30T15:26:43Z">
        <w:r>
          <w:rPr>
            <w:rFonts w:hint="eastAsia" w:ascii="仿宋_GB2312" w:hAnsi="Times New Roman" w:eastAsia="仿宋_GB2312" w:cs="仿宋_GB2312"/>
            <w:i w:val="0"/>
            <w:caps w:val="0"/>
            <w:spacing w:val="0"/>
            <w:kern w:val="0"/>
            <w:sz w:val="32"/>
            <w:szCs w:val="32"/>
            <w:shd w:val="clear" w:fill="FFFFFF"/>
            <w:lang w:val="en-US" w:eastAsia="zh-CN" w:bidi="ar"/>
          </w:rPr>
          <w:t>9日</w:t>
        </w:r>
      </w:ins>
    </w:p>
    <w:p>
      <w:pPr>
        <w:keepNext w:val="0"/>
        <w:keepLines w:val="0"/>
        <w:widowControl w:val="0"/>
        <w:suppressLineNumbers w:val="0"/>
        <w:spacing w:before="0" w:beforeAutospacing="0" w:after="0" w:afterAutospacing="0"/>
        <w:ind w:left="0" w:right="0"/>
        <w:jc w:val="both"/>
        <w:rPr>
          <w:ins w:id="60" w:author="陈湘鹏" w:date="2026-09-30T15:26:43Z"/>
          <w:rFonts w:hint="eastAsia" w:ascii="黑体" w:hAnsi="宋体" w:eastAsia="黑体" w:cs="黑体"/>
          <w:kern w:val="2"/>
          <w:sz w:val="32"/>
          <w:szCs w:val="32"/>
        </w:rPr>
      </w:pPr>
      <w:ins w:id="61" w:author="陈湘鹏" w:date="2026-09-30T15:26:43Z">
        <w:r>
          <w:rPr>
            <w:rFonts w:hint="eastAsia" w:ascii="黑体" w:hAnsi="宋体" w:eastAsia="黑体" w:cs="黑体"/>
            <w:kern w:val="2"/>
            <w:sz w:val="32"/>
            <w:szCs w:val="32"/>
            <w:lang w:val="en-US" w:eastAsia="zh-CN" w:bidi="ar"/>
          </w:rPr>
          <w:t>附件</w:t>
        </w:r>
      </w:ins>
    </w:p>
    <w:p>
      <w:pPr>
        <w:keepNext w:val="0"/>
        <w:keepLines w:val="0"/>
        <w:widowControl w:val="0"/>
        <w:suppressLineNumbers w:val="0"/>
        <w:spacing w:before="0" w:beforeAutospacing="0" w:after="0" w:afterAutospacing="0" w:line="600" w:lineRule="exact"/>
        <w:ind w:left="0" w:right="210"/>
        <w:jc w:val="center"/>
        <w:rPr>
          <w:ins w:id="62" w:author="陈湘鹏" w:date="2026-09-30T15:26:43Z"/>
          <w:rFonts w:hint="default" w:ascii="Times New Roman" w:hAnsi="Times New Roman" w:eastAsia="方正小标宋简体" w:cs="Times New Roman"/>
          <w:kern w:val="2"/>
          <w:sz w:val="44"/>
          <w:szCs w:val="44"/>
        </w:rPr>
      </w:pPr>
      <w:ins w:id="63" w:author="陈湘鹏" w:date="2026-09-30T15:26:43Z">
        <w:r>
          <w:rPr>
            <w:rFonts w:hint="eastAsia" w:ascii="方正小标宋简体" w:hAnsi="方正小标宋简体" w:eastAsia="方正小标宋简体" w:cs="方正小标宋简体"/>
            <w:kern w:val="2"/>
            <w:sz w:val="44"/>
            <w:szCs w:val="44"/>
            <w:lang w:val="en-US" w:eastAsia="zh-CN" w:bidi="ar"/>
          </w:rPr>
          <w:t>征收土地及养老保障情况表</w:t>
        </w:r>
      </w:ins>
    </w:p>
    <w:p>
      <w:pPr>
        <w:keepNext w:val="0"/>
        <w:keepLines w:val="0"/>
        <w:widowControl w:val="0"/>
        <w:suppressLineNumbers w:val="0"/>
        <w:spacing w:before="0" w:beforeAutospacing="0" w:after="0" w:afterAutospacing="0" w:line="600" w:lineRule="exact"/>
        <w:ind w:left="0" w:right="770"/>
        <w:jc w:val="right"/>
        <w:rPr>
          <w:ins w:id="64" w:author="陈湘鹏" w:date="2026-09-30T15:26:43Z"/>
          <w:rFonts w:hint="eastAsia" w:ascii="仿宋_GB2312" w:eastAsia="仿宋_GB2312" w:cs="仿宋_GB2312"/>
          <w:kern w:val="2"/>
          <w:sz w:val="24"/>
          <w:szCs w:val="24"/>
        </w:rPr>
      </w:pPr>
      <w:ins w:id="65" w:author="陈湘鹏" w:date="2026-09-30T15:26:43Z">
        <w:r>
          <w:rPr>
            <w:rFonts w:hint="eastAsia" w:ascii="仿宋_GB2312" w:hAnsi="Times New Roman" w:eastAsia="仿宋_GB2312" w:cs="仿宋_GB2312"/>
            <w:kern w:val="2"/>
            <w:sz w:val="24"/>
            <w:szCs w:val="24"/>
            <w:lang w:val="en-US" w:eastAsia="zh-CN" w:bidi="ar"/>
          </w:rPr>
          <w:t>单位：亩、万元</w:t>
        </w:r>
      </w:ins>
    </w:p>
    <w:tbl>
      <w:tblPr>
        <w:tblStyle w:val="6"/>
        <w:tblW w:w="8706" w:type="dxa"/>
        <w:jc w:val="center"/>
        <w:tblBorders>
          <w:top w:val="single" w:color="auto" w:sz="4" w:space="0"/>
          <w:left w:val="single" w:color="auto" w:sz="4" w:space="0"/>
          <w:bottom w:val="single" w:color="auto" w:sz="4" w:space="0"/>
          <w:right w:val="single" w:color="auto" w:sz="4" w:space="0"/>
          <w:insideH w:val="none" w:color="auto" w:sz="6" w:space="0"/>
          <w:insideV w:val="none" w:color="auto" w:sz="6" w:space="0"/>
        </w:tblBorders>
        <w:shd w:val="clear"/>
        <w:tblLayout w:type="fixed"/>
        <w:tblCellMar>
          <w:top w:w="0" w:type="dxa"/>
          <w:left w:w="0" w:type="dxa"/>
          <w:bottom w:w="0" w:type="dxa"/>
          <w:right w:w="0" w:type="dxa"/>
        </w:tblCellMar>
      </w:tblPr>
      <w:tblGrid>
        <w:gridCol w:w="922"/>
        <w:gridCol w:w="2884"/>
        <w:gridCol w:w="1683"/>
        <w:gridCol w:w="1883"/>
        <w:gridCol w:w="1334"/>
      </w:tblGrid>
      <w:tr>
        <w:tblPrEx>
          <w:tblBorders>
            <w:top w:val="single" w:color="auto" w:sz="4" w:space="0"/>
            <w:left w:val="single" w:color="auto" w:sz="4" w:space="0"/>
            <w:bottom w:val="single" w:color="auto" w:sz="4" w:space="0"/>
            <w:right w:val="single" w:color="auto" w:sz="4" w:space="0"/>
            <w:insideH w:val="none" w:color="auto" w:sz="6" w:space="0"/>
            <w:insideV w:val="none" w:color="auto" w:sz="6" w:space="0"/>
          </w:tblBorders>
          <w:shd w:val="clear"/>
          <w:tblCellMar>
            <w:top w:w="0" w:type="dxa"/>
            <w:left w:w="0" w:type="dxa"/>
            <w:bottom w:w="0" w:type="dxa"/>
            <w:right w:w="0" w:type="dxa"/>
          </w:tblCellMar>
        </w:tblPrEx>
        <w:trPr>
          <w:trHeight w:val="1050" w:hRule="atLeast"/>
          <w:jc w:val="center"/>
          <w:ins w:id="66" w:author="陈湘鹏" w:date="2026-09-30T15:26:43Z"/>
        </w:trPr>
        <w:tc>
          <w:tcPr>
            <w:tcW w:w="3806" w:type="dxa"/>
            <w:gridSpan w:val="2"/>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spacing w:before="0" w:beforeAutospacing="0" w:after="0" w:afterAutospacing="0" w:line="300" w:lineRule="exact"/>
              <w:ind w:left="-38" w:leftChars="-12" w:right="0"/>
              <w:jc w:val="center"/>
              <w:rPr>
                <w:ins w:id="67" w:author="陈湘鹏" w:date="2026-09-30T15:26:43Z"/>
                <w:rFonts w:hint="eastAsia" w:ascii="仿宋_GB2312" w:eastAsia="仿宋_GB2312" w:cs="仿宋_GB2312"/>
                <w:kern w:val="0"/>
                <w:sz w:val="24"/>
                <w:szCs w:val="24"/>
                <w:bdr w:val="none" w:color="auto" w:sz="0" w:space="0"/>
              </w:rPr>
            </w:pPr>
            <w:ins w:id="68" w:author="陈湘鹏" w:date="2026-09-30T15:26:43Z">
              <w:r>
                <w:rPr>
                  <w:rFonts w:hint="eastAsia" w:ascii="仿宋_GB2312" w:hAnsi="Times New Roman" w:eastAsia="仿宋_GB2312" w:cs="仿宋_GB2312"/>
                  <w:kern w:val="0"/>
                  <w:sz w:val="24"/>
                  <w:szCs w:val="24"/>
                  <w:bdr w:val="none" w:color="auto" w:sz="0" w:space="0"/>
                  <w:lang w:val="en-US" w:eastAsia="zh-CN" w:bidi="ar"/>
                </w:rPr>
                <w:t>被征地单位</w:t>
              </w:r>
            </w:ins>
          </w:p>
        </w:tc>
        <w:tc>
          <w:tcPr>
            <w:tcW w:w="1683" w:type="dxa"/>
            <w:tcBorders>
              <w:top w:val="single" w:color="auto" w:sz="4" w:space="0"/>
              <w:left w:val="nil"/>
              <w:bottom w:val="single" w:color="auto" w:sz="4" w:space="0"/>
              <w:right w:val="single" w:color="auto" w:sz="4" w:space="0"/>
            </w:tcBorders>
            <w:shd w:val="clear"/>
            <w:vAlign w:val="center"/>
          </w:tcPr>
          <w:p>
            <w:pPr>
              <w:keepNext w:val="0"/>
              <w:keepLines w:val="0"/>
              <w:widowControl/>
              <w:suppressLineNumbers w:val="0"/>
              <w:spacing w:before="0" w:beforeAutospacing="0" w:after="0" w:afterAutospacing="0" w:line="300" w:lineRule="exact"/>
              <w:ind w:left="-38" w:leftChars="-12" w:right="0"/>
              <w:jc w:val="center"/>
              <w:rPr>
                <w:ins w:id="69" w:author="陈湘鹏" w:date="2026-09-30T15:26:43Z"/>
                <w:rFonts w:hint="eastAsia" w:ascii="仿宋_GB2312" w:eastAsia="仿宋_GB2312" w:cs="仿宋_GB2312"/>
                <w:kern w:val="0"/>
                <w:sz w:val="24"/>
                <w:szCs w:val="24"/>
                <w:bdr w:val="none" w:color="auto" w:sz="0" w:space="0"/>
              </w:rPr>
            </w:pPr>
            <w:ins w:id="70" w:author="陈湘鹏" w:date="2026-09-30T15:26:43Z">
              <w:r>
                <w:rPr>
                  <w:rFonts w:hint="eastAsia" w:ascii="仿宋_GB2312" w:hAnsi="Times New Roman" w:eastAsia="仿宋_GB2312" w:cs="仿宋_GB2312"/>
                  <w:kern w:val="0"/>
                  <w:sz w:val="24"/>
                  <w:szCs w:val="24"/>
                  <w:bdr w:val="none" w:color="auto" w:sz="0" w:space="0"/>
                  <w:lang w:val="en-US" w:eastAsia="zh-CN" w:bidi="ar"/>
                </w:rPr>
                <w:t>征收土地面积</w:t>
              </w:r>
            </w:ins>
          </w:p>
        </w:tc>
        <w:tc>
          <w:tcPr>
            <w:tcW w:w="1883" w:type="dxa"/>
            <w:tcBorders>
              <w:top w:val="single" w:color="auto" w:sz="4" w:space="0"/>
              <w:left w:val="nil"/>
              <w:bottom w:val="single" w:color="auto" w:sz="4" w:space="0"/>
              <w:right w:val="single" w:color="auto" w:sz="4" w:space="0"/>
            </w:tcBorders>
            <w:shd w:val="clear"/>
            <w:tcMar>
              <w:left w:w="108" w:type="dxa"/>
              <w:right w:w="108" w:type="dxa"/>
            </w:tcMar>
            <w:vAlign w:val="center"/>
          </w:tcPr>
          <w:p>
            <w:pPr>
              <w:keepNext w:val="0"/>
              <w:keepLines w:val="0"/>
              <w:widowControl/>
              <w:suppressLineNumbers w:val="0"/>
              <w:spacing w:before="0" w:beforeAutospacing="0" w:after="0" w:afterAutospacing="0" w:line="300" w:lineRule="exact"/>
              <w:ind w:left="-38" w:leftChars="-12" w:right="0"/>
              <w:jc w:val="center"/>
              <w:rPr>
                <w:ins w:id="71" w:author="陈湘鹏" w:date="2026-09-30T15:26:43Z"/>
                <w:rFonts w:hint="eastAsia" w:ascii="仿宋_GB2312" w:eastAsia="仿宋_GB2312" w:cs="仿宋_GB2312"/>
                <w:kern w:val="0"/>
                <w:sz w:val="24"/>
                <w:szCs w:val="24"/>
                <w:bdr w:val="none" w:color="auto" w:sz="0" w:space="0"/>
              </w:rPr>
            </w:pPr>
            <w:ins w:id="72" w:author="陈湘鹏" w:date="2026-09-30T15:26:43Z">
              <w:r>
                <w:rPr>
                  <w:rFonts w:hint="eastAsia" w:ascii="仿宋_GB2312" w:hAnsi="Times New Roman" w:eastAsia="仿宋_GB2312" w:cs="仿宋_GB2312"/>
                  <w:kern w:val="0"/>
                  <w:sz w:val="24"/>
                  <w:szCs w:val="24"/>
                  <w:bdr w:val="none" w:color="auto" w:sz="0" w:space="0"/>
                  <w:lang w:val="en-US" w:eastAsia="zh-CN" w:bidi="ar"/>
                </w:rPr>
                <w:t>其中属于被征地单位留用地面积</w:t>
              </w:r>
            </w:ins>
          </w:p>
        </w:tc>
        <w:tc>
          <w:tcPr>
            <w:tcW w:w="1334" w:type="dxa"/>
            <w:tcBorders>
              <w:top w:val="single" w:color="auto" w:sz="4" w:space="0"/>
              <w:left w:val="nil"/>
              <w:bottom w:val="single" w:color="auto" w:sz="4" w:space="0"/>
              <w:right w:val="single" w:color="auto" w:sz="4" w:space="0"/>
            </w:tcBorders>
            <w:shd w:val="clear"/>
            <w:vAlign w:val="center"/>
          </w:tcPr>
          <w:p>
            <w:pPr>
              <w:keepNext w:val="0"/>
              <w:keepLines w:val="0"/>
              <w:widowControl/>
              <w:suppressLineNumbers w:val="0"/>
              <w:spacing w:before="0" w:beforeAutospacing="0" w:after="0" w:afterAutospacing="0" w:line="300" w:lineRule="exact"/>
              <w:ind w:left="-38" w:leftChars="-12" w:right="0"/>
              <w:jc w:val="center"/>
              <w:rPr>
                <w:ins w:id="73" w:author="陈湘鹏" w:date="2026-09-30T15:26:43Z"/>
                <w:rFonts w:hint="eastAsia" w:ascii="仿宋_GB2312" w:eastAsia="仿宋_GB2312" w:cs="仿宋_GB2312"/>
                <w:kern w:val="0"/>
                <w:sz w:val="24"/>
                <w:szCs w:val="24"/>
                <w:bdr w:val="none" w:color="auto" w:sz="0" w:space="0"/>
              </w:rPr>
            </w:pPr>
            <w:ins w:id="74" w:author="陈湘鹏" w:date="2026-09-30T15:26:43Z">
              <w:r>
                <w:rPr>
                  <w:rFonts w:hint="eastAsia" w:ascii="仿宋_GB2312" w:hAnsi="Times New Roman" w:eastAsia="仿宋_GB2312" w:cs="仿宋_GB2312"/>
                  <w:kern w:val="0"/>
                  <w:sz w:val="24"/>
                  <w:szCs w:val="24"/>
                  <w:bdr w:val="none" w:color="auto" w:sz="0" w:space="0"/>
                  <w:lang w:val="en-US" w:eastAsia="zh-CN" w:bidi="ar"/>
                </w:rPr>
                <w:t>需计提征地社保费</w:t>
              </w:r>
            </w:ins>
          </w:p>
        </w:tc>
      </w:tr>
      <w:tr>
        <w:tblPrEx>
          <w:tblBorders>
            <w:top w:val="single" w:color="auto" w:sz="4" w:space="0"/>
            <w:left w:val="single" w:color="auto" w:sz="4" w:space="0"/>
            <w:bottom w:val="single" w:color="auto" w:sz="4" w:space="0"/>
            <w:right w:val="single" w:color="auto" w:sz="4" w:space="0"/>
            <w:insideH w:val="none" w:color="auto" w:sz="6" w:space="0"/>
            <w:insideV w:val="none" w:color="auto" w:sz="6" w:space="0"/>
          </w:tblBorders>
          <w:shd w:val="clear"/>
          <w:tblCellMar>
            <w:top w:w="0" w:type="dxa"/>
            <w:left w:w="0" w:type="dxa"/>
            <w:bottom w:w="0" w:type="dxa"/>
            <w:right w:w="0" w:type="dxa"/>
          </w:tblCellMar>
        </w:tblPrEx>
        <w:trPr>
          <w:trHeight w:val="765" w:hRule="atLeast"/>
          <w:jc w:val="center"/>
          <w:ins w:id="75" w:author="陈湘鹏" w:date="2026-09-30T15:26:43Z"/>
        </w:trPr>
        <w:tc>
          <w:tcPr>
            <w:tcW w:w="922" w:type="dxa"/>
            <w:vMerge w:val="restart"/>
            <w:tcBorders>
              <w:top w:val="nil"/>
              <w:left w:val="single" w:color="auto" w:sz="4" w:space="0"/>
              <w:bottom w:val="nil"/>
              <w:right w:val="single" w:color="auto" w:sz="4" w:space="0"/>
            </w:tcBorders>
            <w:shd w:val="clear"/>
            <w:vAlign w:val="center"/>
          </w:tcPr>
          <w:p>
            <w:pPr>
              <w:keepNext w:val="0"/>
              <w:keepLines w:val="0"/>
              <w:widowControl/>
              <w:suppressLineNumbers w:val="0"/>
              <w:spacing w:before="0" w:beforeAutospacing="0" w:after="0" w:afterAutospacing="0" w:line="300" w:lineRule="exact"/>
              <w:ind w:left="-38" w:leftChars="-12" w:right="0"/>
              <w:jc w:val="center"/>
              <w:rPr>
                <w:ins w:id="76" w:author="陈湘鹏" w:date="2026-09-30T15:26:43Z"/>
                <w:rFonts w:hint="eastAsia" w:ascii="仿宋" w:hAnsi="仿宋" w:eastAsia="仿宋" w:cs="仿宋"/>
                <w:kern w:val="0"/>
                <w:sz w:val="24"/>
                <w:szCs w:val="24"/>
                <w:bdr w:val="none" w:color="auto" w:sz="0" w:space="0"/>
              </w:rPr>
            </w:pPr>
            <w:ins w:id="77" w:author="陈湘鹏" w:date="2026-09-30T15:26:43Z">
              <w:r>
                <w:rPr>
                  <w:rFonts w:hint="eastAsia" w:ascii="仿宋" w:hAnsi="仿宋" w:eastAsia="仿宋" w:cs="仿宋"/>
                  <w:kern w:val="0"/>
                  <w:sz w:val="24"/>
                  <w:szCs w:val="24"/>
                  <w:bdr w:val="none" w:color="auto" w:sz="0" w:space="0"/>
                  <w:lang w:val="en-US" w:eastAsia="zh-CN" w:bidi="ar"/>
                </w:rPr>
                <w:t>花东镇</w:t>
              </w:r>
            </w:ins>
          </w:p>
        </w:tc>
        <w:tc>
          <w:tcPr>
            <w:tcW w:w="2884" w:type="dxa"/>
            <w:tcBorders>
              <w:top w:val="single" w:color="auto" w:sz="4" w:space="0"/>
              <w:left w:val="nil"/>
              <w:bottom w:val="single" w:color="auto" w:sz="4" w:space="0"/>
              <w:right w:val="single" w:color="auto" w:sz="4" w:space="0"/>
            </w:tcBorders>
            <w:shd w:val="clear"/>
            <w:tcMar>
              <w:left w:w="108" w:type="dxa"/>
              <w:right w:w="108" w:type="dxa"/>
            </w:tcMar>
            <w:vAlign w:val="center"/>
          </w:tcPr>
          <w:p>
            <w:pPr>
              <w:keepNext w:val="0"/>
              <w:keepLines w:val="0"/>
              <w:widowControl/>
              <w:suppressLineNumbers w:val="0"/>
              <w:spacing w:before="0" w:beforeAutospacing="0" w:after="0" w:afterAutospacing="0"/>
              <w:ind w:left="0" w:right="0"/>
              <w:jc w:val="center"/>
              <w:textAlignment w:val="center"/>
              <w:rPr>
                <w:ins w:id="78" w:author="陈湘鹏" w:date="2026-09-30T15:26:43Z"/>
                <w:rFonts w:hint="eastAsia" w:ascii="仿宋" w:hAnsi="仿宋" w:eastAsia="仿宋" w:cs="仿宋"/>
                <w:kern w:val="0"/>
                <w:sz w:val="24"/>
                <w:szCs w:val="24"/>
                <w:bdr w:val="none" w:color="auto" w:sz="0" w:space="0"/>
              </w:rPr>
            </w:pPr>
            <w:ins w:id="79" w:author="陈湘鹏" w:date="2026-09-30T15:26:43Z">
              <w:r>
                <w:rPr>
                  <w:rFonts w:hint="eastAsia" w:ascii="仿宋" w:hAnsi="仿宋" w:eastAsia="仿宋" w:cs="仿宋"/>
                  <w:i w:val="0"/>
                  <w:iCs w:val="0"/>
                  <w:color w:val="000000"/>
                  <w:kern w:val="0"/>
                  <w:sz w:val="24"/>
                  <w:szCs w:val="24"/>
                  <w:bdr w:val="none" w:color="auto" w:sz="0" w:space="0"/>
                  <w:lang w:val="en-US" w:eastAsia="zh-CN" w:bidi="ar"/>
                </w:rPr>
                <w:t>港头村集体经济组织</w:t>
              </w:r>
            </w:ins>
          </w:p>
        </w:tc>
        <w:tc>
          <w:tcPr>
            <w:tcW w:w="1683" w:type="dxa"/>
            <w:tcBorders>
              <w:top w:val="single" w:color="auto" w:sz="4" w:space="0"/>
              <w:left w:val="nil"/>
              <w:bottom w:val="single" w:color="auto" w:sz="4" w:space="0"/>
              <w:right w:val="single" w:color="auto" w:sz="4" w:space="0"/>
            </w:tcBorders>
            <w:shd w:val="clear"/>
            <w:vAlign w:val="center"/>
          </w:tcPr>
          <w:p>
            <w:pPr>
              <w:keepNext w:val="0"/>
              <w:keepLines w:val="0"/>
              <w:widowControl/>
              <w:suppressLineNumbers w:val="0"/>
              <w:spacing w:before="0" w:beforeAutospacing="0" w:after="0" w:afterAutospacing="0"/>
              <w:ind w:left="0" w:right="0"/>
              <w:jc w:val="center"/>
              <w:textAlignment w:val="center"/>
              <w:rPr>
                <w:ins w:id="80" w:author="陈湘鹏" w:date="2026-09-30T15:26:43Z"/>
                <w:rFonts w:hint="eastAsia" w:ascii="仿宋" w:hAnsi="仿宋" w:eastAsia="仿宋" w:cs="仿宋"/>
                <w:kern w:val="0"/>
                <w:sz w:val="24"/>
                <w:szCs w:val="24"/>
                <w:bdr w:val="none" w:color="auto" w:sz="0" w:space="0"/>
              </w:rPr>
            </w:pPr>
            <w:ins w:id="81" w:author="陈湘鹏" w:date="2026-09-30T15:26:43Z">
              <w:r>
                <w:rPr>
                  <w:rFonts w:hint="eastAsia" w:ascii="仿宋" w:hAnsi="仿宋" w:eastAsia="仿宋" w:cs="仿宋"/>
                  <w:i w:val="0"/>
                  <w:iCs w:val="0"/>
                  <w:color w:val="000000"/>
                  <w:kern w:val="0"/>
                  <w:sz w:val="24"/>
                  <w:szCs w:val="24"/>
                  <w:bdr w:val="none" w:color="auto" w:sz="0" w:space="0"/>
                  <w:lang w:val="en-US" w:eastAsia="zh-CN" w:bidi="ar"/>
                </w:rPr>
                <w:t>17.232</w:t>
              </w:r>
            </w:ins>
          </w:p>
        </w:tc>
        <w:tc>
          <w:tcPr>
            <w:tcW w:w="1883" w:type="dxa"/>
            <w:tcBorders>
              <w:top w:val="single" w:color="auto" w:sz="4" w:space="0"/>
              <w:left w:val="nil"/>
              <w:bottom w:val="single" w:color="auto" w:sz="4" w:space="0"/>
              <w:right w:val="single" w:color="auto" w:sz="4" w:space="0"/>
            </w:tcBorders>
            <w:shd w:val="clear"/>
            <w:tcMar>
              <w:left w:w="108" w:type="dxa"/>
              <w:right w:w="108" w:type="dxa"/>
            </w:tcMar>
            <w:vAlign w:val="center"/>
          </w:tcPr>
          <w:p>
            <w:pPr>
              <w:keepNext w:val="0"/>
              <w:keepLines w:val="0"/>
              <w:widowControl/>
              <w:suppressLineNumbers w:val="0"/>
              <w:spacing w:before="0" w:beforeAutospacing="0" w:after="0" w:afterAutospacing="0"/>
              <w:ind w:left="0" w:right="0"/>
              <w:jc w:val="center"/>
              <w:textAlignment w:val="center"/>
              <w:rPr>
                <w:ins w:id="82" w:author="陈湘鹏" w:date="2026-09-30T15:26:43Z"/>
                <w:rFonts w:hint="eastAsia" w:ascii="仿宋" w:hAnsi="仿宋" w:eastAsia="仿宋" w:cs="仿宋"/>
                <w:kern w:val="0"/>
                <w:sz w:val="24"/>
                <w:szCs w:val="24"/>
                <w:bdr w:val="none" w:color="auto" w:sz="0" w:space="0"/>
              </w:rPr>
            </w:pPr>
            <w:ins w:id="83" w:author="陈湘鹏" w:date="2026-09-30T15:26:43Z">
              <w:r>
                <w:rPr>
                  <w:rFonts w:hint="eastAsia" w:ascii="仿宋" w:hAnsi="仿宋" w:eastAsia="仿宋" w:cs="仿宋"/>
                  <w:i w:val="0"/>
                  <w:iCs w:val="0"/>
                  <w:color w:val="000000"/>
                  <w:kern w:val="0"/>
                  <w:sz w:val="24"/>
                  <w:szCs w:val="24"/>
                  <w:bdr w:val="none" w:color="auto" w:sz="0" w:space="0"/>
                  <w:lang w:val="en-US" w:eastAsia="zh-CN" w:bidi="ar"/>
                </w:rPr>
                <w:t>1.5675</w:t>
              </w:r>
            </w:ins>
          </w:p>
        </w:tc>
        <w:tc>
          <w:tcPr>
            <w:tcW w:w="1334" w:type="dxa"/>
            <w:tcBorders>
              <w:top w:val="single" w:color="auto" w:sz="4" w:space="0"/>
              <w:left w:val="nil"/>
              <w:bottom w:val="single" w:color="auto" w:sz="4" w:space="0"/>
              <w:right w:val="single" w:color="auto" w:sz="4" w:space="0"/>
            </w:tcBorders>
            <w:shd w:val="clear"/>
            <w:vAlign w:val="center"/>
          </w:tcPr>
          <w:p>
            <w:pPr>
              <w:keepNext w:val="0"/>
              <w:keepLines w:val="0"/>
              <w:widowControl/>
              <w:suppressLineNumbers w:val="0"/>
              <w:spacing w:before="0" w:beforeAutospacing="0" w:after="0" w:afterAutospacing="0"/>
              <w:ind w:left="0" w:right="0"/>
              <w:jc w:val="center"/>
              <w:textAlignment w:val="center"/>
              <w:rPr>
                <w:ins w:id="84" w:author="陈湘鹏" w:date="2026-09-30T15:26:43Z"/>
                <w:rFonts w:hint="eastAsia" w:ascii="仿宋" w:hAnsi="仿宋" w:eastAsia="仿宋" w:cs="仿宋"/>
                <w:kern w:val="0"/>
                <w:sz w:val="24"/>
                <w:szCs w:val="24"/>
                <w:bdr w:val="none" w:color="auto" w:sz="0" w:space="0"/>
              </w:rPr>
            </w:pPr>
            <w:ins w:id="85" w:author="陈湘鹏" w:date="2026-09-30T15:26:43Z">
              <w:r>
                <w:rPr>
                  <w:rFonts w:hint="eastAsia" w:ascii="仿宋" w:hAnsi="仿宋" w:eastAsia="仿宋" w:cs="仿宋"/>
                  <w:i w:val="0"/>
                  <w:iCs w:val="0"/>
                  <w:color w:val="000000"/>
                  <w:kern w:val="0"/>
                  <w:sz w:val="24"/>
                  <w:szCs w:val="24"/>
                  <w:bdr w:val="none" w:color="auto" w:sz="0" w:space="0"/>
                  <w:lang w:val="en-US" w:eastAsia="zh-CN" w:bidi="ar"/>
                </w:rPr>
                <w:t>33.53</w:t>
              </w:r>
            </w:ins>
          </w:p>
        </w:tc>
      </w:tr>
      <w:tr>
        <w:tblPrEx>
          <w:tblBorders>
            <w:top w:val="single" w:color="auto" w:sz="4" w:space="0"/>
            <w:left w:val="single" w:color="auto" w:sz="4" w:space="0"/>
            <w:bottom w:val="single" w:color="auto" w:sz="4" w:space="0"/>
            <w:right w:val="single" w:color="auto" w:sz="4" w:space="0"/>
            <w:insideH w:val="none" w:color="auto" w:sz="6" w:space="0"/>
            <w:insideV w:val="none" w:color="auto" w:sz="6" w:space="0"/>
          </w:tblBorders>
          <w:shd w:val="clear"/>
          <w:tblCellMar>
            <w:top w:w="0" w:type="dxa"/>
            <w:left w:w="0" w:type="dxa"/>
            <w:bottom w:w="0" w:type="dxa"/>
            <w:right w:w="0" w:type="dxa"/>
          </w:tblCellMar>
        </w:tblPrEx>
        <w:trPr>
          <w:trHeight w:val="765" w:hRule="atLeast"/>
          <w:jc w:val="center"/>
          <w:ins w:id="86" w:author="陈湘鹏" w:date="2026-09-30T15:26:43Z"/>
        </w:trPr>
        <w:tc>
          <w:tcPr>
            <w:tcW w:w="922" w:type="dxa"/>
            <w:vMerge w:val="continue"/>
            <w:tcBorders>
              <w:top w:val="nil"/>
              <w:left w:val="single" w:color="auto" w:sz="4" w:space="0"/>
              <w:bottom w:val="nil"/>
              <w:right w:val="single" w:color="auto" w:sz="4" w:space="0"/>
            </w:tcBorders>
            <w:shd w:val="clear"/>
            <w:vAlign w:val="center"/>
          </w:tcPr>
          <w:p>
            <w:pPr>
              <w:rPr>
                <w:ins w:id="87" w:author="陈湘鹏" w:date="2026-09-30T15:26:43Z"/>
                <w:rFonts w:hint="default" w:ascii="Times New Roman" w:hAnsi="Times New Roman" w:cs="Times New Roman"/>
                <w:sz w:val="20"/>
                <w:szCs w:val="20"/>
              </w:rPr>
            </w:pPr>
          </w:p>
        </w:tc>
        <w:tc>
          <w:tcPr>
            <w:tcW w:w="2884" w:type="dxa"/>
            <w:tcBorders>
              <w:top w:val="single" w:color="auto" w:sz="4" w:space="0"/>
              <w:left w:val="nil"/>
              <w:bottom w:val="single" w:color="auto" w:sz="4" w:space="0"/>
              <w:right w:val="single" w:color="auto" w:sz="4" w:space="0"/>
            </w:tcBorders>
            <w:shd w:val="clear"/>
            <w:tcMar>
              <w:left w:w="108" w:type="dxa"/>
              <w:right w:w="108" w:type="dxa"/>
            </w:tcMar>
            <w:vAlign w:val="center"/>
          </w:tcPr>
          <w:p>
            <w:pPr>
              <w:keepNext w:val="0"/>
              <w:keepLines w:val="0"/>
              <w:widowControl/>
              <w:suppressLineNumbers w:val="0"/>
              <w:spacing w:before="0" w:beforeAutospacing="0" w:after="0" w:afterAutospacing="0"/>
              <w:ind w:left="0" w:right="0"/>
              <w:jc w:val="center"/>
              <w:textAlignment w:val="center"/>
              <w:rPr>
                <w:ins w:id="88" w:author="陈湘鹏" w:date="2026-09-30T15:26:43Z"/>
                <w:rFonts w:hint="eastAsia" w:ascii="仿宋" w:hAnsi="仿宋" w:eastAsia="仿宋" w:cs="仿宋"/>
                <w:i w:val="0"/>
                <w:iCs w:val="0"/>
                <w:color w:val="000000"/>
                <w:kern w:val="0"/>
                <w:sz w:val="24"/>
                <w:szCs w:val="24"/>
                <w:bdr w:val="none" w:color="auto" w:sz="0" w:space="0"/>
              </w:rPr>
            </w:pPr>
            <w:ins w:id="89" w:author="陈湘鹏" w:date="2026-09-30T15:26:43Z">
              <w:r>
                <w:rPr>
                  <w:rFonts w:hint="eastAsia" w:ascii="仿宋" w:hAnsi="仿宋" w:eastAsia="仿宋" w:cs="仿宋"/>
                  <w:i w:val="0"/>
                  <w:iCs w:val="0"/>
                  <w:color w:val="000000"/>
                  <w:kern w:val="0"/>
                  <w:sz w:val="24"/>
                  <w:szCs w:val="24"/>
                  <w:bdr w:val="none" w:color="auto" w:sz="0" w:space="0"/>
                  <w:lang w:val="en-US" w:eastAsia="zh-CN" w:bidi="ar"/>
                </w:rPr>
                <w:t>港头村第一组集体经济组织</w:t>
              </w:r>
            </w:ins>
          </w:p>
        </w:tc>
        <w:tc>
          <w:tcPr>
            <w:tcW w:w="1683" w:type="dxa"/>
            <w:tcBorders>
              <w:top w:val="single" w:color="auto" w:sz="4" w:space="0"/>
              <w:left w:val="nil"/>
              <w:bottom w:val="single" w:color="auto" w:sz="4" w:space="0"/>
              <w:right w:val="single" w:color="auto" w:sz="4" w:space="0"/>
            </w:tcBorders>
            <w:shd w:val="clear"/>
            <w:vAlign w:val="center"/>
          </w:tcPr>
          <w:p>
            <w:pPr>
              <w:keepNext w:val="0"/>
              <w:keepLines w:val="0"/>
              <w:widowControl/>
              <w:suppressLineNumbers w:val="0"/>
              <w:spacing w:before="0" w:beforeAutospacing="0" w:after="0" w:afterAutospacing="0"/>
              <w:ind w:left="0" w:right="0"/>
              <w:jc w:val="center"/>
              <w:textAlignment w:val="center"/>
              <w:rPr>
                <w:ins w:id="90" w:author="陈湘鹏" w:date="2026-09-30T15:26:43Z"/>
                <w:rFonts w:hint="eastAsia" w:ascii="仿宋" w:hAnsi="仿宋" w:eastAsia="仿宋" w:cs="仿宋"/>
                <w:i w:val="0"/>
                <w:iCs w:val="0"/>
                <w:color w:val="000000"/>
                <w:kern w:val="0"/>
                <w:sz w:val="24"/>
                <w:szCs w:val="24"/>
                <w:bdr w:val="none" w:color="auto" w:sz="0" w:space="0"/>
              </w:rPr>
            </w:pPr>
            <w:ins w:id="91" w:author="陈湘鹏" w:date="2026-09-30T15:26:43Z">
              <w:r>
                <w:rPr>
                  <w:rFonts w:hint="eastAsia" w:ascii="仿宋" w:hAnsi="仿宋" w:eastAsia="仿宋" w:cs="仿宋"/>
                  <w:i w:val="0"/>
                  <w:iCs w:val="0"/>
                  <w:color w:val="000000"/>
                  <w:kern w:val="0"/>
                  <w:sz w:val="24"/>
                  <w:szCs w:val="24"/>
                  <w:bdr w:val="none" w:color="auto" w:sz="0" w:space="0"/>
                  <w:lang w:val="en-US" w:eastAsia="zh-CN" w:bidi="ar"/>
                </w:rPr>
                <w:t>4.344</w:t>
              </w:r>
            </w:ins>
          </w:p>
        </w:tc>
        <w:tc>
          <w:tcPr>
            <w:tcW w:w="1883" w:type="dxa"/>
            <w:tcBorders>
              <w:top w:val="single" w:color="auto" w:sz="4" w:space="0"/>
              <w:left w:val="nil"/>
              <w:bottom w:val="single" w:color="auto" w:sz="4" w:space="0"/>
              <w:right w:val="single" w:color="auto" w:sz="4" w:space="0"/>
            </w:tcBorders>
            <w:shd w:val="clear"/>
            <w:tcMar>
              <w:left w:w="108" w:type="dxa"/>
              <w:right w:w="108" w:type="dxa"/>
            </w:tcMar>
            <w:vAlign w:val="center"/>
          </w:tcPr>
          <w:p>
            <w:pPr>
              <w:keepNext w:val="0"/>
              <w:keepLines w:val="0"/>
              <w:widowControl/>
              <w:suppressLineNumbers w:val="0"/>
              <w:spacing w:before="0" w:beforeAutospacing="0" w:after="0" w:afterAutospacing="0"/>
              <w:ind w:left="0" w:right="0"/>
              <w:jc w:val="center"/>
              <w:textAlignment w:val="center"/>
              <w:rPr>
                <w:ins w:id="92" w:author="陈湘鹏" w:date="2026-09-30T15:26:43Z"/>
                <w:rFonts w:hint="eastAsia" w:ascii="仿宋" w:hAnsi="仿宋" w:eastAsia="仿宋" w:cs="仿宋"/>
                <w:i w:val="0"/>
                <w:iCs w:val="0"/>
                <w:color w:val="000000"/>
                <w:kern w:val="0"/>
                <w:sz w:val="24"/>
                <w:szCs w:val="24"/>
                <w:bdr w:val="none" w:color="auto" w:sz="0" w:space="0"/>
              </w:rPr>
            </w:pPr>
            <w:ins w:id="93" w:author="陈湘鹏" w:date="2026-09-30T15:26:43Z">
              <w:r>
                <w:rPr>
                  <w:rFonts w:hint="eastAsia" w:ascii="仿宋" w:hAnsi="仿宋" w:eastAsia="仿宋" w:cs="仿宋"/>
                  <w:i w:val="0"/>
                  <w:iCs w:val="0"/>
                  <w:color w:val="000000"/>
                  <w:kern w:val="0"/>
                  <w:sz w:val="24"/>
                  <w:szCs w:val="24"/>
                  <w:bdr w:val="none" w:color="auto" w:sz="0" w:space="0"/>
                  <w:lang w:val="en-US" w:eastAsia="zh-CN" w:bidi="ar"/>
                </w:rPr>
                <w:t>0.3945</w:t>
              </w:r>
            </w:ins>
          </w:p>
        </w:tc>
        <w:tc>
          <w:tcPr>
            <w:tcW w:w="1334" w:type="dxa"/>
            <w:tcBorders>
              <w:top w:val="single" w:color="auto" w:sz="4" w:space="0"/>
              <w:left w:val="nil"/>
              <w:bottom w:val="single" w:color="auto" w:sz="4" w:space="0"/>
              <w:right w:val="single" w:color="auto" w:sz="4" w:space="0"/>
            </w:tcBorders>
            <w:shd w:val="clear"/>
            <w:vAlign w:val="center"/>
          </w:tcPr>
          <w:p>
            <w:pPr>
              <w:keepNext w:val="0"/>
              <w:keepLines w:val="0"/>
              <w:widowControl/>
              <w:suppressLineNumbers w:val="0"/>
              <w:spacing w:before="0" w:beforeAutospacing="0" w:after="0" w:afterAutospacing="0"/>
              <w:ind w:left="0" w:right="0"/>
              <w:jc w:val="center"/>
              <w:textAlignment w:val="center"/>
              <w:rPr>
                <w:ins w:id="94" w:author="陈湘鹏" w:date="2026-09-30T15:26:43Z"/>
                <w:rFonts w:hint="eastAsia" w:ascii="仿宋" w:hAnsi="仿宋" w:eastAsia="仿宋" w:cs="仿宋"/>
                <w:i w:val="0"/>
                <w:iCs w:val="0"/>
                <w:color w:val="000000"/>
                <w:kern w:val="0"/>
                <w:sz w:val="24"/>
                <w:szCs w:val="24"/>
                <w:bdr w:val="none" w:color="auto" w:sz="0" w:space="0"/>
              </w:rPr>
            </w:pPr>
            <w:ins w:id="95" w:author="陈湘鹏" w:date="2026-09-30T15:26:43Z">
              <w:r>
                <w:rPr>
                  <w:rFonts w:hint="eastAsia" w:ascii="仿宋" w:hAnsi="仿宋" w:eastAsia="仿宋" w:cs="仿宋"/>
                  <w:i w:val="0"/>
                  <w:iCs w:val="0"/>
                  <w:color w:val="000000"/>
                  <w:kern w:val="0"/>
                  <w:sz w:val="24"/>
                  <w:szCs w:val="24"/>
                  <w:bdr w:val="none" w:color="auto" w:sz="0" w:space="0"/>
                  <w:lang w:val="en-US" w:eastAsia="zh-CN" w:bidi="ar"/>
                </w:rPr>
                <w:t>8.46</w:t>
              </w:r>
            </w:ins>
          </w:p>
        </w:tc>
      </w:tr>
      <w:tr>
        <w:tblPrEx>
          <w:tblBorders>
            <w:top w:val="single" w:color="auto" w:sz="4" w:space="0"/>
            <w:left w:val="single" w:color="auto" w:sz="4" w:space="0"/>
            <w:bottom w:val="single" w:color="auto" w:sz="4" w:space="0"/>
            <w:right w:val="single" w:color="auto" w:sz="4" w:space="0"/>
            <w:insideH w:val="none" w:color="auto" w:sz="6" w:space="0"/>
            <w:insideV w:val="none" w:color="auto" w:sz="6" w:space="0"/>
          </w:tblBorders>
          <w:shd w:val="clear"/>
          <w:tblCellMar>
            <w:top w:w="0" w:type="dxa"/>
            <w:left w:w="0" w:type="dxa"/>
            <w:bottom w:w="0" w:type="dxa"/>
            <w:right w:w="0" w:type="dxa"/>
          </w:tblCellMar>
        </w:tblPrEx>
        <w:trPr>
          <w:trHeight w:val="765" w:hRule="atLeast"/>
          <w:jc w:val="center"/>
          <w:ins w:id="96" w:author="陈湘鹏" w:date="2026-09-30T15:26:43Z"/>
        </w:trPr>
        <w:tc>
          <w:tcPr>
            <w:tcW w:w="922" w:type="dxa"/>
            <w:vMerge w:val="continue"/>
            <w:tcBorders>
              <w:top w:val="nil"/>
              <w:left w:val="single" w:color="auto" w:sz="4" w:space="0"/>
              <w:bottom w:val="nil"/>
              <w:right w:val="single" w:color="auto" w:sz="4" w:space="0"/>
            </w:tcBorders>
            <w:shd w:val="clear"/>
            <w:vAlign w:val="center"/>
          </w:tcPr>
          <w:p>
            <w:pPr>
              <w:rPr>
                <w:ins w:id="97" w:author="陈湘鹏" w:date="2026-09-30T15:26:43Z"/>
                <w:rFonts w:hint="default" w:ascii="Times New Roman" w:hAnsi="Times New Roman" w:cs="Times New Roman"/>
                <w:sz w:val="20"/>
                <w:szCs w:val="20"/>
              </w:rPr>
            </w:pPr>
          </w:p>
        </w:tc>
        <w:tc>
          <w:tcPr>
            <w:tcW w:w="2884" w:type="dxa"/>
            <w:tcBorders>
              <w:top w:val="single" w:color="auto" w:sz="4" w:space="0"/>
              <w:left w:val="nil"/>
              <w:bottom w:val="single" w:color="auto" w:sz="4" w:space="0"/>
              <w:right w:val="single" w:color="auto" w:sz="4" w:space="0"/>
            </w:tcBorders>
            <w:shd w:val="clear"/>
            <w:tcMar>
              <w:left w:w="108" w:type="dxa"/>
              <w:right w:w="108" w:type="dxa"/>
            </w:tcMar>
            <w:vAlign w:val="center"/>
          </w:tcPr>
          <w:p>
            <w:pPr>
              <w:keepNext w:val="0"/>
              <w:keepLines w:val="0"/>
              <w:widowControl/>
              <w:suppressLineNumbers w:val="0"/>
              <w:spacing w:before="0" w:beforeAutospacing="0" w:after="0" w:afterAutospacing="0"/>
              <w:ind w:left="0" w:right="0"/>
              <w:jc w:val="center"/>
              <w:textAlignment w:val="center"/>
              <w:rPr>
                <w:ins w:id="98" w:author="陈湘鹏" w:date="2026-09-30T15:26:43Z"/>
                <w:rFonts w:hint="eastAsia" w:ascii="仿宋" w:hAnsi="仿宋" w:eastAsia="仿宋" w:cs="仿宋"/>
                <w:i w:val="0"/>
                <w:iCs w:val="0"/>
                <w:color w:val="000000"/>
                <w:kern w:val="0"/>
                <w:sz w:val="24"/>
                <w:szCs w:val="24"/>
                <w:bdr w:val="none" w:color="auto" w:sz="0" w:space="0"/>
              </w:rPr>
            </w:pPr>
            <w:ins w:id="99" w:author="陈湘鹏" w:date="2026-09-30T15:26:43Z">
              <w:r>
                <w:rPr>
                  <w:rFonts w:hint="eastAsia" w:ascii="仿宋" w:hAnsi="仿宋" w:eastAsia="仿宋" w:cs="仿宋"/>
                  <w:i w:val="0"/>
                  <w:iCs w:val="0"/>
                  <w:color w:val="000000"/>
                  <w:kern w:val="0"/>
                  <w:sz w:val="24"/>
                  <w:szCs w:val="24"/>
                  <w:bdr w:val="none" w:color="auto" w:sz="0" w:space="0"/>
                  <w:lang w:val="en-US" w:eastAsia="zh-CN" w:bidi="ar"/>
                </w:rPr>
                <w:t>港头村第二组集体经济组织</w:t>
              </w:r>
            </w:ins>
          </w:p>
        </w:tc>
        <w:tc>
          <w:tcPr>
            <w:tcW w:w="1683" w:type="dxa"/>
            <w:tcBorders>
              <w:top w:val="single" w:color="auto" w:sz="4" w:space="0"/>
              <w:left w:val="nil"/>
              <w:bottom w:val="single" w:color="auto" w:sz="4" w:space="0"/>
              <w:right w:val="single" w:color="auto" w:sz="4" w:space="0"/>
            </w:tcBorders>
            <w:shd w:val="clear"/>
            <w:vAlign w:val="center"/>
          </w:tcPr>
          <w:p>
            <w:pPr>
              <w:keepNext w:val="0"/>
              <w:keepLines w:val="0"/>
              <w:widowControl/>
              <w:suppressLineNumbers w:val="0"/>
              <w:spacing w:before="0" w:beforeAutospacing="0" w:after="0" w:afterAutospacing="0"/>
              <w:ind w:left="0" w:right="0"/>
              <w:jc w:val="center"/>
              <w:textAlignment w:val="center"/>
              <w:rPr>
                <w:ins w:id="100" w:author="陈湘鹏" w:date="2026-09-30T15:26:43Z"/>
                <w:rFonts w:hint="eastAsia" w:ascii="仿宋" w:hAnsi="仿宋" w:eastAsia="仿宋" w:cs="仿宋"/>
                <w:i w:val="0"/>
                <w:iCs w:val="0"/>
                <w:color w:val="000000"/>
                <w:kern w:val="0"/>
                <w:sz w:val="24"/>
                <w:szCs w:val="24"/>
                <w:bdr w:val="none" w:color="auto" w:sz="0" w:space="0"/>
              </w:rPr>
            </w:pPr>
            <w:ins w:id="101" w:author="陈湘鹏" w:date="2026-09-30T15:26:43Z">
              <w:r>
                <w:rPr>
                  <w:rFonts w:hint="eastAsia" w:ascii="仿宋" w:hAnsi="仿宋" w:eastAsia="仿宋" w:cs="仿宋"/>
                  <w:i w:val="0"/>
                  <w:iCs w:val="0"/>
                  <w:color w:val="000000"/>
                  <w:kern w:val="0"/>
                  <w:sz w:val="24"/>
                  <w:szCs w:val="24"/>
                  <w:bdr w:val="none" w:color="auto" w:sz="0" w:space="0"/>
                  <w:lang w:val="en-US" w:eastAsia="zh-CN" w:bidi="ar"/>
                </w:rPr>
                <w:t>47.9385</w:t>
              </w:r>
            </w:ins>
          </w:p>
        </w:tc>
        <w:tc>
          <w:tcPr>
            <w:tcW w:w="1883" w:type="dxa"/>
            <w:tcBorders>
              <w:top w:val="single" w:color="auto" w:sz="4" w:space="0"/>
              <w:left w:val="nil"/>
              <w:bottom w:val="single" w:color="auto" w:sz="4" w:space="0"/>
              <w:right w:val="single" w:color="auto" w:sz="4" w:space="0"/>
            </w:tcBorders>
            <w:shd w:val="clear"/>
            <w:tcMar>
              <w:left w:w="108" w:type="dxa"/>
              <w:right w:w="108" w:type="dxa"/>
            </w:tcMar>
            <w:vAlign w:val="center"/>
          </w:tcPr>
          <w:p>
            <w:pPr>
              <w:keepNext w:val="0"/>
              <w:keepLines w:val="0"/>
              <w:widowControl/>
              <w:suppressLineNumbers w:val="0"/>
              <w:spacing w:before="0" w:beforeAutospacing="0" w:after="0" w:afterAutospacing="0"/>
              <w:ind w:left="0" w:right="0"/>
              <w:jc w:val="center"/>
              <w:textAlignment w:val="center"/>
              <w:rPr>
                <w:ins w:id="102" w:author="陈湘鹏" w:date="2026-09-30T15:26:43Z"/>
                <w:rFonts w:hint="eastAsia" w:ascii="仿宋" w:hAnsi="仿宋" w:eastAsia="仿宋" w:cs="仿宋"/>
                <w:i w:val="0"/>
                <w:iCs w:val="0"/>
                <w:color w:val="000000"/>
                <w:kern w:val="0"/>
                <w:sz w:val="24"/>
                <w:szCs w:val="24"/>
                <w:bdr w:val="none" w:color="auto" w:sz="0" w:space="0"/>
              </w:rPr>
            </w:pPr>
            <w:ins w:id="103" w:author="陈湘鹏" w:date="2026-09-30T15:26:43Z">
              <w:r>
                <w:rPr>
                  <w:rFonts w:hint="eastAsia" w:ascii="仿宋" w:hAnsi="仿宋" w:eastAsia="仿宋" w:cs="仿宋"/>
                  <w:i w:val="0"/>
                  <w:iCs w:val="0"/>
                  <w:color w:val="000000"/>
                  <w:kern w:val="0"/>
                  <w:sz w:val="24"/>
                  <w:szCs w:val="24"/>
                  <w:bdr w:val="none" w:color="auto" w:sz="0" w:space="0"/>
                  <w:lang w:val="en-US" w:eastAsia="zh-CN" w:bidi="ar"/>
                </w:rPr>
                <w:t>4.3575</w:t>
              </w:r>
            </w:ins>
          </w:p>
        </w:tc>
        <w:tc>
          <w:tcPr>
            <w:tcW w:w="1334" w:type="dxa"/>
            <w:tcBorders>
              <w:top w:val="single" w:color="auto" w:sz="4" w:space="0"/>
              <w:left w:val="nil"/>
              <w:bottom w:val="single" w:color="auto" w:sz="4" w:space="0"/>
              <w:right w:val="single" w:color="auto" w:sz="4" w:space="0"/>
            </w:tcBorders>
            <w:shd w:val="clear"/>
            <w:vAlign w:val="center"/>
          </w:tcPr>
          <w:p>
            <w:pPr>
              <w:keepNext w:val="0"/>
              <w:keepLines w:val="0"/>
              <w:widowControl/>
              <w:suppressLineNumbers w:val="0"/>
              <w:spacing w:before="0" w:beforeAutospacing="0" w:after="0" w:afterAutospacing="0"/>
              <w:ind w:left="0" w:right="0"/>
              <w:jc w:val="center"/>
              <w:textAlignment w:val="center"/>
              <w:rPr>
                <w:ins w:id="104" w:author="陈湘鹏" w:date="2026-09-30T15:26:43Z"/>
                <w:rFonts w:hint="eastAsia" w:ascii="仿宋" w:hAnsi="仿宋" w:eastAsia="仿宋" w:cs="仿宋"/>
                <w:i w:val="0"/>
                <w:iCs w:val="0"/>
                <w:color w:val="000000"/>
                <w:kern w:val="0"/>
                <w:sz w:val="24"/>
                <w:szCs w:val="24"/>
                <w:bdr w:val="none" w:color="auto" w:sz="0" w:space="0"/>
              </w:rPr>
            </w:pPr>
            <w:ins w:id="105" w:author="陈湘鹏" w:date="2026-09-30T15:26:43Z">
              <w:r>
                <w:rPr>
                  <w:rFonts w:hint="eastAsia" w:ascii="仿宋" w:hAnsi="仿宋" w:eastAsia="仿宋" w:cs="仿宋"/>
                  <w:i w:val="0"/>
                  <w:iCs w:val="0"/>
                  <w:color w:val="000000"/>
                  <w:kern w:val="0"/>
                  <w:sz w:val="24"/>
                  <w:szCs w:val="24"/>
                  <w:bdr w:val="none" w:color="auto" w:sz="0" w:space="0"/>
                  <w:lang w:val="en-US" w:eastAsia="zh-CN" w:bidi="ar"/>
                </w:rPr>
                <w:t>93.27</w:t>
              </w:r>
            </w:ins>
          </w:p>
        </w:tc>
      </w:tr>
      <w:tr>
        <w:tblPrEx>
          <w:tblBorders>
            <w:top w:val="single" w:color="auto" w:sz="4" w:space="0"/>
            <w:left w:val="single" w:color="auto" w:sz="4" w:space="0"/>
            <w:bottom w:val="single" w:color="auto" w:sz="4" w:space="0"/>
            <w:right w:val="single" w:color="auto" w:sz="4" w:space="0"/>
            <w:insideH w:val="none" w:color="auto" w:sz="6" w:space="0"/>
            <w:insideV w:val="none" w:color="auto" w:sz="6" w:space="0"/>
          </w:tblBorders>
          <w:shd w:val="clear"/>
          <w:tblCellMar>
            <w:top w:w="0" w:type="dxa"/>
            <w:left w:w="0" w:type="dxa"/>
            <w:bottom w:w="0" w:type="dxa"/>
            <w:right w:w="0" w:type="dxa"/>
          </w:tblCellMar>
        </w:tblPrEx>
        <w:trPr>
          <w:trHeight w:val="765" w:hRule="atLeast"/>
          <w:jc w:val="center"/>
          <w:ins w:id="106" w:author="陈湘鹏" w:date="2026-09-30T15:26:43Z"/>
        </w:trPr>
        <w:tc>
          <w:tcPr>
            <w:tcW w:w="922" w:type="dxa"/>
            <w:vMerge w:val="continue"/>
            <w:tcBorders>
              <w:top w:val="nil"/>
              <w:left w:val="single" w:color="auto" w:sz="4" w:space="0"/>
              <w:bottom w:val="nil"/>
              <w:right w:val="single" w:color="auto" w:sz="4" w:space="0"/>
            </w:tcBorders>
            <w:shd w:val="clear"/>
            <w:vAlign w:val="center"/>
          </w:tcPr>
          <w:p>
            <w:pPr>
              <w:rPr>
                <w:ins w:id="107" w:author="陈湘鹏" w:date="2026-09-30T15:26:43Z"/>
                <w:rFonts w:hint="default" w:ascii="Times New Roman" w:hAnsi="Times New Roman" w:cs="Times New Roman"/>
                <w:sz w:val="20"/>
                <w:szCs w:val="20"/>
              </w:rPr>
            </w:pPr>
          </w:p>
        </w:tc>
        <w:tc>
          <w:tcPr>
            <w:tcW w:w="2884" w:type="dxa"/>
            <w:tcBorders>
              <w:top w:val="single" w:color="auto" w:sz="4" w:space="0"/>
              <w:left w:val="nil"/>
              <w:bottom w:val="single" w:color="auto" w:sz="4" w:space="0"/>
              <w:right w:val="single" w:color="auto" w:sz="4" w:space="0"/>
            </w:tcBorders>
            <w:shd w:val="clear"/>
            <w:tcMar>
              <w:left w:w="108" w:type="dxa"/>
              <w:right w:w="108" w:type="dxa"/>
            </w:tcMar>
            <w:vAlign w:val="center"/>
          </w:tcPr>
          <w:p>
            <w:pPr>
              <w:keepNext w:val="0"/>
              <w:keepLines w:val="0"/>
              <w:widowControl/>
              <w:suppressLineNumbers w:val="0"/>
              <w:spacing w:before="0" w:beforeAutospacing="0" w:after="0" w:afterAutospacing="0"/>
              <w:ind w:left="0" w:right="0"/>
              <w:jc w:val="center"/>
              <w:textAlignment w:val="center"/>
              <w:rPr>
                <w:ins w:id="108" w:author="陈湘鹏" w:date="2026-09-30T15:26:43Z"/>
                <w:rFonts w:hint="eastAsia" w:ascii="仿宋" w:hAnsi="仿宋" w:eastAsia="仿宋" w:cs="仿宋"/>
                <w:i w:val="0"/>
                <w:iCs w:val="0"/>
                <w:color w:val="000000"/>
                <w:kern w:val="0"/>
                <w:sz w:val="24"/>
                <w:szCs w:val="24"/>
                <w:bdr w:val="none" w:color="auto" w:sz="0" w:space="0"/>
              </w:rPr>
            </w:pPr>
            <w:ins w:id="109" w:author="陈湘鹏" w:date="2026-09-30T15:26:43Z">
              <w:r>
                <w:rPr>
                  <w:rFonts w:hint="eastAsia" w:ascii="仿宋" w:hAnsi="仿宋" w:eastAsia="仿宋" w:cs="仿宋"/>
                  <w:i w:val="0"/>
                  <w:iCs w:val="0"/>
                  <w:color w:val="000000"/>
                  <w:kern w:val="0"/>
                  <w:sz w:val="24"/>
                  <w:szCs w:val="24"/>
                  <w:bdr w:val="none" w:color="auto" w:sz="0" w:space="0"/>
                  <w:lang w:val="en-US" w:eastAsia="zh-CN" w:bidi="ar"/>
                </w:rPr>
                <w:t>港头村第三组集体经济组织</w:t>
              </w:r>
            </w:ins>
          </w:p>
        </w:tc>
        <w:tc>
          <w:tcPr>
            <w:tcW w:w="1683" w:type="dxa"/>
            <w:tcBorders>
              <w:top w:val="single" w:color="auto" w:sz="4" w:space="0"/>
              <w:left w:val="nil"/>
              <w:bottom w:val="single" w:color="auto" w:sz="4" w:space="0"/>
              <w:right w:val="single" w:color="auto" w:sz="4" w:space="0"/>
            </w:tcBorders>
            <w:shd w:val="clear"/>
            <w:vAlign w:val="center"/>
          </w:tcPr>
          <w:p>
            <w:pPr>
              <w:keepNext w:val="0"/>
              <w:keepLines w:val="0"/>
              <w:widowControl/>
              <w:suppressLineNumbers w:val="0"/>
              <w:spacing w:before="0" w:beforeAutospacing="0" w:after="0" w:afterAutospacing="0"/>
              <w:ind w:left="0" w:right="0"/>
              <w:jc w:val="center"/>
              <w:textAlignment w:val="center"/>
              <w:rPr>
                <w:ins w:id="110" w:author="陈湘鹏" w:date="2026-09-30T15:26:43Z"/>
                <w:rFonts w:hint="eastAsia" w:ascii="仿宋" w:hAnsi="仿宋" w:eastAsia="仿宋" w:cs="仿宋"/>
                <w:i w:val="0"/>
                <w:iCs w:val="0"/>
                <w:color w:val="000000"/>
                <w:kern w:val="0"/>
                <w:sz w:val="24"/>
                <w:szCs w:val="24"/>
                <w:bdr w:val="none" w:color="auto" w:sz="0" w:space="0"/>
              </w:rPr>
            </w:pPr>
            <w:ins w:id="111" w:author="陈湘鹏" w:date="2026-09-30T15:26:43Z">
              <w:r>
                <w:rPr>
                  <w:rFonts w:hint="eastAsia" w:ascii="仿宋" w:hAnsi="仿宋" w:eastAsia="仿宋" w:cs="仿宋"/>
                  <w:i w:val="0"/>
                  <w:iCs w:val="0"/>
                  <w:color w:val="000000"/>
                  <w:kern w:val="0"/>
                  <w:sz w:val="24"/>
                  <w:szCs w:val="24"/>
                  <w:bdr w:val="none" w:color="auto" w:sz="0" w:space="0"/>
                  <w:lang w:val="en-US" w:eastAsia="zh-CN" w:bidi="ar"/>
                </w:rPr>
                <w:t>90.3705</w:t>
              </w:r>
            </w:ins>
          </w:p>
        </w:tc>
        <w:tc>
          <w:tcPr>
            <w:tcW w:w="1883" w:type="dxa"/>
            <w:tcBorders>
              <w:top w:val="single" w:color="auto" w:sz="4" w:space="0"/>
              <w:left w:val="nil"/>
              <w:bottom w:val="single" w:color="auto" w:sz="4" w:space="0"/>
              <w:right w:val="single" w:color="auto" w:sz="4" w:space="0"/>
            </w:tcBorders>
            <w:shd w:val="clear"/>
            <w:tcMar>
              <w:left w:w="108" w:type="dxa"/>
              <w:right w:w="108" w:type="dxa"/>
            </w:tcMar>
            <w:vAlign w:val="center"/>
          </w:tcPr>
          <w:p>
            <w:pPr>
              <w:keepNext w:val="0"/>
              <w:keepLines w:val="0"/>
              <w:widowControl/>
              <w:suppressLineNumbers w:val="0"/>
              <w:spacing w:before="0" w:beforeAutospacing="0" w:after="0" w:afterAutospacing="0"/>
              <w:ind w:left="0" w:right="0"/>
              <w:jc w:val="center"/>
              <w:textAlignment w:val="center"/>
              <w:rPr>
                <w:ins w:id="112" w:author="陈湘鹏" w:date="2026-09-30T15:26:43Z"/>
                <w:rFonts w:hint="eastAsia" w:ascii="仿宋" w:hAnsi="仿宋" w:eastAsia="仿宋" w:cs="仿宋"/>
                <w:i w:val="0"/>
                <w:iCs w:val="0"/>
                <w:color w:val="000000"/>
                <w:kern w:val="0"/>
                <w:sz w:val="24"/>
                <w:szCs w:val="24"/>
                <w:bdr w:val="none" w:color="auto" w:sz="0" w:space="0"/>
              </w:rPr>
            </w:pPr>
            <w:ins w:id="113" w:author="陈湘鹏" w:date="2026-09-30T15:26:43Z">
              <w:r>
                <w:rPr>
                  <w:rFonts w:hint="eastAsia" w:ascii="仿宋" w:hAnsi="仿宋" w:eastAsia="仿宋" w:cs="仿宋"/>
                  <w:i w:val="0"/>
                  <w:iCs w:val="0"/>
                  <w:color w:val="000000"/>
                  <w:kern w:val="0"/>
                  <w:sz w:val="24"/>
                  <w:szCs w:val="24"/>
                  <w:bdr w:val="none" w:color="auto" w:sz="0" w:space="0"/>
                  <w:lang w:val="en-US" w:eastAsia="zh-CN" w:bidi="ar"/>
                </w:rPr>
                <w:t>8.2155</w:t>
              </w:r>
            </w:ins>
          </w:p>
        </w:tc>
        <w:tc>
          <w:tcPr>
            <w:tcW w:w="1334" w:type="dxa"/>
            <w:tcBorders>
              <w:top w:val="single" w:color="auto" w:sz="4" w:space="0"/>
              <w:left w:val="nil"/>
              <w:bottom w:val="single" w:color="auto" w:sz="4" w:space="0"/>
              <w:right w:val="single" w:color="auto" w:sz="4" w:space="0"/>
            </w:tcBorders>
            <w:shd w:val="clear"/>
            <w:vAlign w:val="center"/>
          </w:tcPr>
          <w:p>
            <w:pPr>
              <w:keepNext w:val="0"/>
              <w:keepLines w:val="0"/>
              <w:widowControl/>
              <w:suppressLineNumbers w:val="0"/>
              <w:spacing w:before="0" w:beforeAutospacing="0" w:after="0" w:afterAutospacing="0"/>
              <w:ind w:left="0" w:right="0"/>
              <w:jc w:val="center"/>
              <w:textAlignment w:val="center"/>
              <w:rPr>
                <w:ins w:id="114" w:author="陈湘鹏" w:date="2026-09-30T15:26:43Z"/>
                <w:rFonts w:hint="eastAsia" w:ascii="仿宋" w:hAnsi="仿宋" w:eastAsia="仿宋" w:cs="仿宋"/>
                <w:i w:val="0"/>
                <w:iCs w:val="0"/>
                <w:color w:val="000000"/>
                <w:kern w:val="0"/>
                <w:sz w:val="24"/>
                <w:szCs w:val="24"/>
                <w:bdr w:val="none" w:color="auto" w:sz="0" w:space="0"/>
              </w:rPr>
            </w:pPr>
            <w:ins w:id="115" w:author="陈湘鹏" w:date="2026-09-30T15:26:43Z">
              <w:r>
                <w:rPr>
                  <w:rFonts w:hint="eastAsia" w:ascii="仿宋" w:hAnsi="仿宋" w:eastAsia="仿宋" w:cs="仿宋"/>
                  <w:i w:val="0"/>
                  <w:iCs w:val="0"/>
                  <w:color w:val="000000"/>
                  <w:kern w:val="0"/>
                  <w:sz w:val="24"/>
                  <w:szCs w:val="24"/>
                  <w:bdr w:val="none" w:color="auto" w:sz="0" w:space="0"/>
                  <w:lang w:val="en-US" w:eastAsia="zh-CN" w:bidi="ar"/>
                </w:rPr>
                <w:t>175.82</w:t>
              </w:r>
            </w:ins>
          </w:p>
        </w:tc>
      </w:tr>
      <w:tr>
        <w:tblPrEx>
          <w:tblBorders>
            <w:top w:val="single" w:color="auto" w:sz="4" w:space="0"/>
            <w:left w:val="single" w:color="auto" w:sz="4" w:space="0"/>
            <w:bottom w:val="single" w:color="auto" w:sz="4" w:space="0"/>
            <w:right w:val="single" w:color="auto" w:sz="4" w:space="0"/>
            <w:insideH w:val="none" w:color="auto" w:sz="6" w:space="0"/>
            <w:insideV w:val="none" w:color="auto" w:sz="6" w:space="0"/>
          </w:tblBorders>
          <w:shd w:val="clear"/>
          <w:tblCellMar>
            <w:top w:w="0" w:type="dxa"/>
            <w:left w:w="0" w:type="dxa"/>
            <w:bottom w:w="0" w:type="dxa"/>
            <w:right w:w="0" w:type="dxa"/>
          </w:tblCellMar>
        </w:tblPrEx>
        <w:trPr>
          <w:trHeight w:val="765" w:hRule="atLeast"/>
          <w:jc w:val="center"/>
          <w:ins w:id="116" w:author="陈湘鹏" w:date="2026-09-30T15:26:43Z"/>
        </w:trPr>
        <w:tc>
          <w:tcPr>
            <w:tcW w:w="922" w:type="dxa"/>
            <w:vMerge w:val="continue"/>
            <w:tcBorders>
              <w:top w:val="nil"/>
              <w:left w:val="single" w:color="auto" w:sz="4" w:space="0"/>
              <w:bottom w:val="nil"/>
              <w:right w:val="single" w:color="auto" w:sz="4" w:space="0"/>
            </w:tcBorders>
            <w:shd w:val="clear"/>
            <w:vAlign w:val="center"/>
          </w:tcPr>
          <w:p>
            <w:pPr>
              <w:rPr>
                <w:ins w:id="117" w:author="陈湘鹏" w:date="2026-09-30T15:26:43Z"/>
                <w:rFonts w:hint="default" w:ascii="Times New Roman" w:hAnsi="Times New Roman" w:cs="Times New Roman"/>
                <w:sz w:val="20"/>
                <w:szCs w:val="20"/>
              </w:rPr>
            </w:pPr>
          </w:p>
        </w:tc>
        <w:tc>
          <w:tcPr>
            <w:tcW w:w="2884" w:type="dxa"/>
            <w:tcBorders>
              <w:top w:val="single" w:color="auto" w:sz="4" w:space="0"/>
              <w:left w:val="nil"/>
              <w:bottom w:val="single" w:color="auto" w:sz="4" w:space="0"/>
              <w:right w:val="single" w:color="auto" w:sz="4" w:space="0"/>
            </w:tcBorders>
            <w:shd w:val="clear"/>
            <w:tcMar>
              <w:left w:w="108" w:type="dxa"/>
              <w:right w:w="108" w:type="dxa"/>
            </w:tcMar>
            <w:vAlign w:val="center"/>
          </w:tcPr>
          <w:p>
            <w:pPr>
              <w:keepNext w:val="0"/>
              <w:keepLines w:val="0"/>
              <w:widowControl/>
              <w:suppressLineNumbers w:val="0"/>
              <w:spacing w:before="0" w:beforeAutospacing="0" w:after="0" w:afterAutospacing="0"/>
              <w:ind w:left="0" w:right="0"/>
              <w:jc w:val="center"/>
              <w:textAlignment w:val="center"/>
              <w:rPr>
                <w:ins w:id="118" w:author="陈湘鹏" w:date="2026-09-30T15:26:43Z"/>
                <w:rFonts w:hint="eastAsia" w:ascii="仿宋" w:hAnsi="仿宋" w:eastAsia="仿宋" w:cs="仿宋"/>
                <w:i w:val="0"/>
                <w:iCs w:val="0"/>
                <w:color w:val="000000"/>
                <w:kern w:val="0"/>
                <w:sz w:val="24"/>
                <w:szCs w:val="24"/>
                <w:bdr w:val="none" w:color="auto" w:sz="0" w:space="0"/>
              </w:rPr>
            </w:pPr>
            <w:ins w:id="119" w:author="陈湘鹏" w:date="2026-09-30T15:26:43Z">
              <w:r>
                <w:rPr>
                  <w:rFonts w:hint="eastAsia" w:ascii="仿宋" w:hAnsi="仿宋" w:eastAsia="仿宋" w:cs="仿宋"/>
                  <w:i w:val="0"/>
                  <w:iCs w:val="0"/>
                  <w:color w:val="000000"/>
                  <w:kern w:val="0"/>
                  <w:sz w:val="24"/>
                  <w:szCs w:val="24"/>
                  <w:bdr w:val="none" w:color="auto" w:sz="0" w:space="0"/>
                  <w:lang w:val="en-US" w:eastAsia="zh-CN" w:bidi="ar"/>
                </w:rPr>
                <w:t>港头村第四组集体经济组织</w:t>
              </w:r>
            </w:ins>
          </w:p>
        </w:tc>
        <w:tc>
          <w:tcPr>
            <w:tcW w:w="1683" w:type="dxa"/>
            <w:tcBorders>
              <w:top w:val="single" w:color="auto" w:sz="4" w:space="0"/>
              <w:left w:val="nil"/>
              <w:bottom w:val="single" w:color="auto" w:sz="4" w:space="0"/>
              <w:right w:val="single" w:color="auto" w:sz="4" w:space="0"/>
            </w:tcBorders>
            <w:shd w:val="clear"/>
            <w:vAlign w:val="center"/>
          </w:tcPr>
          <w:p>
            <w:pPr>
              <w:keepNext w:val="0"/>
              <w:keepLines w:val="0"/>
              <w:widowControl/>
              <w:suppressLineNumbers w:val="0"/>
              <w:spacing w:before="0" w:beforeAutospacing="0" w:after="0" w:afterAutospacing="0"/>
              <w:ind w:left="0" w:right="0"/>
              <w:jc w:val="center"/>
              <w:textAlignment w:val="center"/>
              <w:rPr>
                <w:ins w:id="120" w:author="陈湘鹏" w:date="2026-09-30T15:26:43Z"/>
                <w:rFonts w:hint="eastAsia" w:ascii="仿宋" w:hAnsi="仿宋" w:eastAsia="仿宋" w:cs="仿宋"/>
                <w:i w:val="0"/>
                <w:iCs w:val="0"/>
                <w:color w:val="000000"/>
                <w:kern w:val="0"/>
                <w:sz w:val="24"/>
                <w:szCs w:val="24"/>
                <w:bdr w:val="none" w:color="auto" w:sz="0" w:space="0"/>
              </w:rPr>
            </w:pPr>
            <w:ins w:id="121" w:author="陈湘鹏" w:date="2026-09-30T15:26:43Z">
              <w:r>
                <w:rPr>
                  <w:rFonts w:hint="eastAsia" w:ascii="仿宋" w:hAnsi="仿宋" w:eastAsia="仿宋" w:cs="仿宋"/>
                  <w:i w:val="0"/>
                  <w:iCs w:val="0"/>
                  <w:color w:val="000000"/>
                  <w:kern w:val="0"/>
                  <w:sz w:val="24"/>
                  <w:szCs w:val="24"/>
                  <w:bdr w:val="none" w:color="auto" w:sz="0" w:space="0"/>
                  <w:lang w:val="en-US" w:eastAsia="zh-CN" w:bidi="ar"/>
                </w:rPr>
                <w:t>70.071</w:t>
              </w:r>
            </w:ins>
          </w:p>
        </w:tc>
        <w:tc>
          <w:tcPr>
            <w:tcW w:w="1883" w:type="dxa"/>
            <w:tcBorders>
              <w:top w:val="single" w:color="auto" w:sz="4" w:space="0"/>
              <w:left w:val="nil"/>
              <w:bottom w:val="single" w:color="auto" w:sz="4" w:space="0"/>
              <w:right w:val="single" w:color="auto" w:sz="4" w:space="0"/>
            </w:tcBorders>
            <w:shd w:val="clear"/>
            <w:tcMar>
              <w:left w:w="108" w:type="dxa"/>
              <w:right w:w="108" w:type="dxa"/>
            </w:tcMar>
            <w:vAlign w:val="center"/>
          </w:tcPr>
          <w:p>
            <w:pPr>
              <w:keepNext w:val="0"/>
              <w:keepLines w:val="0"/>
              <w:widowControl/>
              <w:suppressLineNumbers w:val="0"/>
              <w:spacing w:before="0" w:beforeAutospacing="0" w:after="0" w:afterAutospacing="0"/>
              <w:ind w:left="0" w:right="0"/>
              <w:jc w:val="center"/>
              <w:textAlignment w:val="center"/>
              <w:rPr>
                <w:ins w:id="122" w:author="陈湘鹏" w:date="2026-09-30T15:26:43Z"/>
                <w:rFonts w:hint="eastAsia" w:ascii="仿宋" w:hAnsi="仿宋" w:eastAsia="仿宋" w:cs="仿宋"/>
                <w:i w:val="0"/>
                <w:iCs w:val="0"/>
                <w:color w:val="000000"/>
                <w:kern w:val="0"/>
                <w:sz w:val="24"/>
                <w:szCs w:val="24"/>
                <w:bdr w:val="none" w:color="auto" w:sz="0" w:space="0"/>
              </w:rPr>
            </w:pPr>
            <w:ins w:id="123" w:author="陈湘鹏" w:date="2026-09-30T15:26:43Z">
              <w:r>
                <w:rPr>
                  <w:rFonts w:hint="eastAsia" w:ascii="仿宋" w:hAnsi="仿宋" w:eastAsia="仿宋" w:cs="仿宋"/>
                  <w:i w:val="0"/>
                  <w:iCs w:val="0"/>
                  <w:color w:val="000000"/>
                  <w:kern w:val="0"/>
                  <w:sz w:val="24"/>
                  <w:szCs w:val="24"/>
                  <w:bdr w:val="none" w:color="auto" w:sz="0" w:space="0"/>
                  <w:lang w:val="en-US" w:eastAsia="zh-CN" w:bidi="ar"/>
                </w:rPr>
                <w:t>6.3705</w:t>
              </w:r>
            </w:ins>
          </w:p>
        </w:tc>
        <w:tc>
          <w:tcPr>
            <w:tcW w:w="1334" w:type="dxa"/>
            <w:tcBorders>
              <w:top w:val="single" w:color="auto" w:sz="4" w:space="0"/>
              <w:left w:val="nil"/>
              <w:bottom w:val="single" w:color="auto" w:sz="4" w:space="0"/>
              <w:right w:val="single" w:color="auto" w:sz="4" w:space="0"/>
            </w:tcBorders>
            <w:shd w:val="clear"/>
            <w:vAlign w:val="center"/>
          </w:tcPr>
          <w:p>
            <w:pPr>
              <w:keepNext w:val="0"/>
              <w:keepLines w:val="0"/>
              <w:widowControl/>
              <w:suppressLineNumbers w:val="0"/>
              <w:spacing w:before="0" w:beforeAutospacing="0" w:after="0" w:afterAutospacing="0"/>
              <w:ind w:left="0" w:right="0"/>
              <w:jc w:val="center"/>
              <w:textAlignment w:val="center"/>
              <w:rPr>
                <w:ins w:id="124" w:author="陈湘鹏" w:date="2026-09-30T15:26:43Z"/>
                <w:rFonts w:hint="eastAsia" w:ascii="仿宋" w:hAnsi="仿宋" w:eastAsia="仿宋" w:cs="仿宋"/>
                <w:i w:val="0"/>
                <w:iCs w:val="0"/>
                <w:color w:val="000000"/>
                <w:kern w:val="0"/>
                <w:sz w:val="24"/>
                <w:szCs w:val="24"/>
                <w:bdr w:val="none" w:color="auto" w:sz="0" w:space="0"/>
              </w:rPr>
            </w:pPr>
            <w:ins w:id="125" w:author="陈湘鹏" w:date="2026-09-30T15:26:43Z">
              <w:r>
                <w:rPr>
                  <w:rFonts w:hint="eastAsia" w:ascii="仿宋" w:hAnsi="仿宋" w:eastAsia="仿宋" w:cs="仿宋"/>
                  <w:i w:val="0"/>
                  <w:iCs w:val="0"/>
                  <w:color w:val="000000"/>
                  <w:kern w:val="0"/>
                  <w:sz w:val="24"/>
                  <w:szCs w:val="24"/>
                  <w:bdr w:val="none" w:color="auto" w:sz="0" w:space="0"/>
                  <w:lang w:val="en-US" w:eastAsia="zh-CN" w:bidi="ar"/>
                </w:rPr>
                <w:t>136.32</w:t>
              </w:r>
            </w:ins>
          </w:p>
        </w:tc>
      </w:tr>
      <w:tr>
        <w:tblPrEx>
          <w:tblBorders>
            <w:top w:val="single" w:color="auto" w:sz="4" w:space="0"/>
            <w:left w:val="single" w:color="auto" w:sz="4" w:space="0"/>
            <w:bottom w:val="single" w:color="auto" w:sz="4" w:space="0"/>
            <w:right w:val="single" w:color="auto" w:sz="4" w:space="0"/>
            <w:insideH w:val="none" w:color="auto" w:sz="6" w:space="0"/>
            <w:insideV w:val="none" w:color="auto" w:sz="6" w:space="0"/>
          </w:tblBorders>
          <w:shd w:val="clear"/>
          <w:tblCellMar>
            <w:top w:w="0" w:type="dxa"/>
            <w:left w:w="0" w:type="dxa"/>
            <w:bottom w:w="0" w:type="dxa"/>
            <w:right w:w="0" w:type="dxa"/>
          </w:tblCellMar>
        </w:tblPrEx>
        <w:trPr>
          <w:trHeight w:val="765" w:hRule="atLeast"/>
          <w:jc w:val="center"/>
          <w:ins w:id="126" w:author="陈湘鹏" w:date="2026-09-30T15:26:43Z"/>
        </w:trPr>
        <w:tc>
          <w:tcPr>
            <w:tcW w:w="922" w:type="dxa"/>
            <w:vMerge w:val="continue"/>
            <w:tcBorders>
              <w:top w:val="nil"/>
              <w:left w:val="single" w:color="auto" w:sz="4" w:space="0"/>
              <w:bottom w:val="nil"/>
              <w:right w:val="single" w:color="auto" w:sz="4" w:space="0"/>
            </w:tcBorders>
            <w:shd w:val="clear"/>
            <w:vAlign w:val="center"/>
          </w:tcPr>
          <w:p>
            <w:pPr>
              <w:rPr>
                <w:ins w:id="127" w:author="陈湘鹏" w:date="2026-09-30T15:26:43Z"/>
                <w:rFonts w:hint="default" w:ascii="Times New Roman" w:hAnsi="Times New Roman" w:cs="Times New Roman"/>
                <w:sz w:val="20"/>
                <w:szCs w:val="20"/>
              </w:rPr>
            </w:pPr>
          </w:p>
        </w:tc>
        <w:tc>
          <w:tcPr>
            <w:tcW w:w="2884" w:type="dxa"/>
            <w:tcBorders>
              <w:top w:val="single" w:color="auto" w:sz="4" w:space="0"/>
              <w:left w:val="nil"/>
              <w:bottom w:val="single" w:color="auto" w:sz="4" w:space="0"/>
              <w:right w:val="single" w:color="auto" w:sz="4" w:space="0"/>
            </w:tcBorders>
            <w:shd w:val="clear"/>
            <w:tcMar>
              <w:left w:w="108" w:type="dxa"/>
              <w:right w:w="108" w:type="dxa"/>
            </w:tcMar>
            <w:vAlign w:val="center"/>
          </w:tcPr>
          <w:p>
            <w:pPr>
              <w:keepNext w:val="0"/>
              <w:keepLines w:val="0"/>
              <w:widowControl/>
              <w:suppressLineNumbers w:val="0"/>
              <w:spacing w:before="0" w:beforeAutospacing="0" w:after="0" w:afterAutospacing="0"/>
              <w:ind w:left="0" w:right="0"/>
              <w:jc w:val="center"/>
              <w:textAlignment w:val="center"/>
              <w:rPr>
                <w:ins w:id="128" w:author="陈湘鹏" w:date="2026-09-30T15:26:43Z"/>
                <w:rFonts w:hint="eastAsia" w:ascii="仿宋" w:hAnsi="仿宋" w:eastAsia="仿宋" w:cs="仿宋"/>
                <w:i w:val="0"/>
                <w:iCs w:val="0"/>
                <w:color w:val="000000"/>
                <w:kern w:val="0"/>
                <w:sz w:val="24"/>
                <w:szCs w:val="24"/>
                <w:bdr w:val="none" w:color="auto" w:sz="0" w:space="0"/>
              </w:rPr>
            </w:pPr>
            <w:ins w:id="129" w:author="陈湘鹏" w:date="2026-09-30T15:26:43Z">
              <w:r>
                <w:rPr>
                  <w:rFonts w:hint="eastAsia" w:ascii="仿宋" w:hAnsi="仿宋" w:eastAsia="仿宋" w:cs="仿宋"/>
                  <w:i w:val="0"/>
                  <w:iCs w:val="0"/>
                  <w:color w:val="000000"/>
                  <w:kern w:val="0"/>
                  <w:sz w:val="24"/>
                  <w:szCs w:val="24"/>
                  <w:bdr w:val="none" w:color="auto" w:sz="0" w:space="0"/>
                  <w:lang w:val="en-US" w:eastAsia="zh-CN" w:bidi="ar"/>
                </w:rPr>
                <w:t>吉星村集体经济组织</w:t>
              </w:r>
            </w:ins>
          </w:p>
        </w:tc>
        <w:tc>
          <w:tcPr>
            <w:tcW w:w="1683" w:type="dxa"/>
            <w:tcBorders>
              <w:top w:val="single" w:color="auto" w:sz="4" w:space="0"/>
              <w:left w:val="nil"/>
              <w:bottom w:val="single" w:color="auto" w:sz="4" w:space="0"/>
              <w:right w:val="single" w:color="auto" w:sz="4" w:space="0"/>
            </w:tcBorders>
            <w:shd w:val="clear"/>
            <w:vAlign w:val="center"/>
          </w:tcPr>
          <w:p>
            <w:pPr>
              <w:keepNext w:val="0"/>
              <w:keepLines w:val="0"/>
              <w:widowControl/>
              <w:suppressLineNumbers w:val="0"/>
              <w:spacing w:before="0" w:beforeAutospacing="0" w:after="0" w:afterAutospacing="0"/>
              <w:ind w:left="0" w:right="0"/>
              <w:jc w:val="center"/>
              <w:textAlignment w:val="center"/>
              <w:rPr>
                <w:ins w:id="130" w:author="陈湘鹏" w:date="2026-09-30T15:26:43Z"/>
                <w:rFonts w:hint="eastAsia" w:ascii="仿宋" w:hAnsi="仿宋" w:eastAsia="仿宋" w:cs="仿宋"/>
                <w:i w:val="0"/>
                <w:iCs w:val="0"/>
                <w:color w:val="000000"/>
                <w:kern w:val="0"/>
                <w:sz w:val="24"/>
                <w:szCs w:val="24"/>
                <w:bdr w:val="none" w:color="auto" w:sz="0" w:space="0"/>
              </w:rPr>
            </w:pPr>
            <w:ins w:id="131" w:author="陈湘鹏" w:date="2026-09-30T15:26:43Z">
              <w:r>
                <w:rPr>
                  <w:rFonts w:hint="eastAsia" w:ascii="仿宋" w:hAnsi="仿宋" w:eastAsia="仿宋" w:cs="仿宋"/>
                  <w:i w:val="0"/>
                  <w:iCs w:val="0"/>
                  <w:color w:val="000000"/>
                  <w:kern w:val="0"/>
                  <w:sz w:val="24"/>
                  <w:szCs w:val="24"/>
                  <w:bdr w:val="none" w:color="auto" w:sz="0" w:space="0"/>
                  <w:lang w:val="en-US" w:eastAsia="zh-CN" w:bidi="ar"/>
                </w:rPr>
                <w:t>3.006</w:t>
              </w:r>
            </w:ins>
          </w:p>
        </w:tc>
        <w:tc>
          <w:tcPr>
            <w:tcW w:w="1883" w:type="dxa"/>
            <w:tcBorders>
              <w:top w:val="single" w:color="auto" w:sz="4" w:space="0"/>
              <w:left w:val="nil"/>
              <w:bottom w:val="single" w:color="auto" w:sz="4" w:space="0"/>
              <w:right w:val="single" w:color="auto" w:sz="4" w:space="0"/>
            </w:tcBorders>
            <w:shd w:val="clear"/>
            <w:tcMar>
              <w:left w:w="108" w:type="dxa"/>
              <w:right w:w="108" w:type="dxa"/>
            </w:tcMar>
            <w:vAlign w:val="center"/>
          </w:tcPr>
          <w:p>
            <w:pPr>
              <w:keepNext w:val="0"/>
              <w:keepLines w:val="0"/>
              <w:widowControl/>
              <w:suppressLineNumbers w:val="0"/>
              <w:spacing w:before="0" w:beforeAutospacing="0" w:after="0" w:afterAutospacing="0"/>
              <w:ind w:left="0" w:right="0"/>
              <w:jc w:val="center"/>
              <w:textAlignment w:val="center"/>
              <w:rPr>
                <w:ins w:id="132" w:author="陈湘鹏" w:date="2026-09-30T15:26:43Z"/>
                <w:rFonts w:hint="eastAsia" w:ascii="仿宋" w:hAnsi="仿宋" w:eastAsia="仿宋" w:cs="仿宋"/>
                <w:i w:val="0"/>
                <w:iCs w:val="0"/>
                <w:color w:val="000000"/>
                <w:kern w:val="0"/>
                <w:sz w:val="24"/>
                <w:szCs w:val="24"/>
                <w:bdr w:val="none" w:color="auto" w:sz="0" w:space="0"/>
              </w:rPr>
            </w:pPr>
            <w:ins w:id="133" w:author="陈湘鹏" w:date="2026-09-30T15:26:43Z">
              <w:r>
                <w:rPr>
                  <w:rFonts w:hint="eastAsia" w:ascii="仿宋" w:hAnsi="仿宋" w:eastAsia="仿宋" w:cs="仿宋"/>
                  <w:i w:val="0"/>
                  <w:iCs w:val="0"/>
                  <w:color w:val="000000"/>
                  <w:kern w:val="0"/>
                  <w:sz w:val="24"/>
                  <w:szCs w:val="24"/>
                  <w:bdr w:val="none" w:color="auto" w:sz="0" w:space="0"/>
                  <w:lang w:val="en-US" w:eastAsia="zh-CN" w:bidi="ar"/>
                </w:rPr>
                <w:t>0.273</w:t>
              </w:r>
            </w:ins>
          </w:p>
        </w:tc>
        <w:tc>
          <w:tcPr>
            <w:tcW w:w="1334" w:type="dxa"/>
            <w:tcBorders>
              <w:top w:val="single" w:color="auto" w:sz="4" w:space="0"/>
              <w:left w:val="nil"/>
              <w:bottom w:val="single" w:color="auto" w:sz="4" w:space="0"/>
              <w:right w:val="single" w:color="auto" w:sz="4" w:space="0"/>
            </w:tcBorders>
            <w:shd w:val="clear"/>
            <w:vAlign w:val="center"/>
          </w:tcPr>
          <w:p>
            <w:pPr>
              <w:keepNext w:val="0"/>
              <w:keepLines w:val="0"/>
              <w:widowControl/>
              <w:suppressLineNumbers w:val="0"/>
              <w:spacing w:before="0" w:beforeAutospacing="0" w:after="0" w:afterAutospacing="0"/>
              <w:ind w:left="0" w:right="0"/>
              <w:jc w:val="center"/>
              <w:textAlignment w:val="center"/>
              <w:rPr>
                <w:ins w:id="134" w:author="陈湘鹏" w:date="2026-09-30T15:26:43Z"/>
                <w:rFonts w:hint="eastAsia" w:ascii="仿宋" w:hAnsi="仿宋" w:eastAsia="仿宋" w:cs="仿宋"/>
                <w:i w:val="0"/>
                <w:iCs w:val="0"/>
                <w:color w:val="000000"/>
                <w:kern w:val="0"/>
                <w:sz w:val="24"/>
                <w:szCs w:val="24"/>
                <w:bdr w:val="none" w:color="auto" w:sz="0" w:space="0"/>
              </w:rPr>
            </w:pPr>
            <w:ins w:id="135" w:author="陈湘鹏" w:date="2026-09-30T15:26:43Z">
              <w:r>
                <w:rPr>
                  <w:rFonts w:hint="eastAsia" w:ascii="仿宋" w:hAnsi="仿宋" w:eastAsia="仿宋" w:cs="仿宋"/>
                  <w:i w:val="0"/>
                  <w:iCs w:val="0"/>
                  <w:color w:val="000000"/>
                  <w:kern w:val="0"/>
                  <w:sz w:val="24"/>
                  <w:szCs w:val="24"/>
                  <w:bdr w:val="none" w:color="auto" w:sz="0" w:space="0"/>
                  <w:lang w:val="en-US" w:eastAsia="zh-CN" w:bidi="ar"/>
                </w:rPr>
                <w:t>5.85</w:t>
              </w:r>
            </w:ins>
          </w:p>
        </w:tc>
      </w:tr>
      <w:tr>
        <w:tblPrEx>
          <w:tblBorders>
            <w:top w:val="single" w:color="auto" w:sz="4" w:space="0"/>
            <w:left w:val="single" w:color="auto" w:sz="4" w:space="0"/>
            <w:bottom w:val="single" w:color="auto" w:sz="4" w:space="0"/>
            <w:right w:val="single" w:color="auto" w:sz="4" w:space="0"/>
            <w:insideH w:val="none" w:color="auto" w:sz="6" w:space="0"/>
            <w:insideV w:val="none" w:color="auto" w:sz="6" w:space="0"/>
          </w:tblBorders>
          <w:shd w:val="clear"/>
          <w:tblCellMar>
            <w:top w:w="0" w:type="dxa"/>
            <w:left w:w="0" w:type="dxa"/>
            <w:bottom w:w="0" w:type="dxa"/>
            <w:right w:w="0" w:type="dxa"/>
          </w:tblCellMar>
        </w:tblPrEx>
        <w:trPr>
          <w:trHeight w:val="765" w:hRule="atLeast"/>
          <w:jc w:val="center"/>
          <w:ins w:id="136" w:author="陈湘鹏" w:date="2026-09-30T15:26:43Z"/>
        </w:trPr>
        <w:tc>
          <w:tcPr>
            <w:tcW w:w="922" w:type="dxa"/>
            <w:vMerge w:val="continue"/>
            <w:tcBorders>
              <w:top w:val="nil"/>
              <w:left w:val="single" w:color="auto" w:sz="4" w:space="0"/>
              <w:bottom w:val="nil"/>
              <w:right w:val="single" w:color="auto" w:sz="4" w:space="0"/>
            </w:tcBorders>
            <w:shd w:val="clear"/>
            <w:vAlign w:val="center"/>
          </w:tcPr>
          <w:p>
            <w:pPr>
              <w:rPr>
                <w:ins w:id="137" w:author="陈湘鹏" w:date="2026-09-30T15:26:43Z"/>
                <w:rFonts w:hint="default" w:ascii="Times New Roman" w:hAnsi="Times New Roman" w:cs="Times New Roman"/>
                <w:sz w:val="20"/>
                <w:szCs w:val="20"/>
              </w:rPr>
            </w:pPr>
          </w:p>
        </w:tc>
        <w:tc>
          <w:tcPr>
            <w:tcW w:w="2884" w:type="dxa"/>
            <w:tcBorders>
              <w:top w:val="single" w:color="auto" w:sz="4" w:space="0"/>
              <w:left w:val="nil"/>
              <w:bottom w:val="single" w:color="auto" w:sz="4" w:space="0"/>
              <w:right w:val="single" w:color="auto" w:sz="4" w:space="0"/>
            </w:tcBorders>
            <w:shd w:val="clear"/>
            <w:tcMar>
              <w:left w:w="108" w:type="dxa"/>
              <w:right w:w="108" w:type="dxa"/>
            </w:tcMar>
            <w:vAlign w:val="center"/>
          </w:tcPr>
          <w:p>
            <w:pPr>
              <w:keepNext w:val="0"/>
              <w:keepLines w:val="0"/>
              <w:widowControl/>
              <w:suppressLineNumbers w:val="0"/>
              <w:spacing w:before="0" w:beforeAutospacing="0" w:after="0" w:afterAutospacing="0"/>
              <w:ind w:left="0" w:right="0"/>
              <w:jc w:val="center"/>
              <w:textAlignment w:val="center"/>
              <w:rPr>
                <w:ins w:id="138" w:author="陈湘鹏" w:date="2026-09-30T15:26:43Z"/>
                <w:rFonts w:hint="eastAsia" w:ascii="仿宋" w:hAnsi="仿宋" w:eastAsia="仿宋" w:cs="仿宋"/>
                <w:i w:val="0"/>
                <w:iCs w:val="0"/>
                <w:color w:val="000000"/>
                <w:kern w:val="0"/>
                <w:sz w:val="24"/>
                <w:szCs w:val="24"/>
                <w:bdr w:val="none" w:color="auto" w:sz="0" w:space="0"/>
              </w:rPr>
            </w:pPr>
            <w:ins w:id="139" w:author="陈湘鹏" w:date="2026-09-30T15:26:43Z">
              <w:r>
                <w:rPr>
                  <w:rFonts w:hint="eastAsia" w:ascii="仿宋" w:hAnsi="仿宋" w:eastAsia="仿宋" w:cs="仿宋"/>
                  <w:i w:val="0"/>
                  <w:iCs w:val="0"/>
                  <w:color w:val="000000"/>
                  <w:kern w:val="0"/>
                  <w:sz w:val="24"/>
                  <w:szCs w:val="24"/>
                  <w:bdr w:val="none" w:color="auto" w:sz="0" w:space="0"/>
                  <w:lang w:val="en-US" w:eastAsia="zh-CN" w:bidi="ar"/>
                </w:rPr>
                <w:t>吉星村第一组集体经济组织</w:t>
              </w:r>
            </w:ins>
          </w:p>
        </w:tc>
        <w:tc>
          <w:tcPr>
            <w:tcW w:w="1683" w:type="dxa"/>
            <w:tcBorders>
              <w:top w:val="single" w:color="auto" w:sz="4" w:space="0"/>
              <w:left w:val="nil"/>
              <w:bottom w:val="single" w:color="auto" w:sz="4" w:space="0"/>
              <w:right w:val="single" w:color="auto" w:sz="4" w:space="0"/>
            </w:tcBorders>
            <w:shd w:val="clear"/>
            <w:vAlign w:val="center"/>
          </w:tcPr>
          <w:p>
            <w:pPr>
              <w:keepNext w:val="0"/>
              <w:keepLines w:val="0"/>
              <w:widowControl/>
              <w:suppressLineNumbers w:val="0"/>
              <w:spacing w:before="0" w:beforeAutospacing="0" w:after="0" w:afterAutospacing="0"/>
              <w:ind w:left="0" w:right="0"/>
              <w:jc w:val="center"/>
              <w:textAlignment w:val="center"/>
              <w:rPr>
                <w:ins w:id="140" w:author="陈湘鹏" w:date="2026-09-30T15:26:43Z"/>
                <w:rFonts w:hint="eastAsia" w:ascii="仿宋" w:hAnsi="仿宋" w:eastAsia="仿宋" w:cs="仿宋"/>
                <w:i w:val="0"/>
                <w:iCs w:val="0"/>
                <w:color w:val="000000"/>
                <w:kern w:val="0"/>
                <w:sz w:val="24"/>
                <w:szCs w:val="24"/>
                <w:bdr w:val="none" w:color="auto" w:sz="0" w:space="0"/>
              </w:rPr>
            </w:pPr>
            <w:ins w:id="141" w:author="陈湘鹏" w:date="2026-09-30T15:26:43Z">
              <w:r>
                <w:rPr>
                  <w:rFonts w:hint="eastAsia" w:ascii="仿宋" w:hAnsi="仿宋" w:eastAsia="仿宋" w:cs="仿宋"/>
                  <w:i w:val="0"/>
                  <w:iCs w:val="0"/>
                  <w:color w:val="000000"/>
                  <w:kern w:val="0"/>
                  <w:sz w:val="24"/>
                  <w:szCs w:val="24"/>
                  <w:bdr w:val="none" w:color="auto" w:sz="0" w:space="0"/>
                  <w:lang w:val="en-US" w:eastAsia="zh-CN" w:bidi="ar"/>
                </w:rPr>
                <w:t>0.5025</w:t>
              </w:r>
            </w:ins>
          </w:p>
        </w:tc>
        <w:tc>
          <w:tcPr>
            <w:tcW w:w="1883" w:type="dxa"/>
            <w:tcBorders>
              <w:top w:val="single" w:color="auto" w:sz="4" w:space="0"/>
              <w:left w:val="nil"/>
              <w:bottom w:val="single" w:color="auto" w:sz="4" w:space="0"/>
              <w:right w:val="single" w:color="auto" w:sz="4" w:space="0"/>
            </w:tcBorders>
            <w:shd w:val="clear"/>
            <w:tcMar>
              <w:left w:w="108" w:type="dxa"/>
              <w:right w:w="108" w:type="dxa"/>
            </w:tcMar>
            <w:vAlign w:val="center"/>
          </w:tcPr>
          <w:p>
            <w:pPr>
              <w:keepNext w:val="0"/>
              <w:keepLines w:val="0"/>
              <w:widowControl/>
              <w:suppressLineNumbers w:val="0"/>
              <w:spacing w:before="0" w:beforeAutospacing="0" w:after="0" w:afterAutospacing="0"/>
              <w:ind w:left="0" w:right="0"/>
              <w:jc w:val="center"/>
              <w:textAlignment w:val="center"/>
              <w:rPr>
                <w:ins w:id="142" w:author="陈湘鹏" w:date="2026-09-30T15:26:43Z"/>
                <w:rFonts w:hint="eastAsia" w:ascii="仿宋" w:hAnsi="仿宋" w:eastAsia="仿宋" w:cs="仿宋"/>
                <w:i w:val="0"/>
                <w:iCs w:val="0"/>
                <w:color w:val="000000"/>
                <w:kern w:val="0"/>
                <w:sz w:val="24"/>
                <w:szCs w:val="24"/>
                <w:bdr w:val="none" w:color="auto" w:sz="0" w:space="0"/>
              </w:rPr>
            </w:pPr>
            <w:ins w:id="143" w:author="陈湘鹏" w:date="2026-09-30T15:26:43Z">
              <w:r>
                <w:rPr>
                  <w:rFonts w:hint="eastAsia" w:ascii="仿宋" w:hAnsi="仿宋" w:eastAsia="仿宋" w:cs="仿宋"/>
                  <w:i w:val="0"/>
                  <w:iCs w:val="0"/>
                  <w:color w:val="000000"/>
                  <w:kern w:val="0"/>
                  <w:sz w:val="24"/>
                  <w:szCs w:val="24"/>
                  <w:bdr w:val="none" w:color="auto" w:sz="0" w:space="0"/>
                  <w:lang w:val="en-US" w:eastAsia="zh-CN" w:bidi="ar"/>
                </w:rPr>
                <w:t>0.0465</w:t>
              </w:r>
            </w:ins>
          </w:p>
        </w:tc>
        <w:tc>
          <w:tcPr>
            <w:tcW w:w="1334" w:type="dxa"/>
            <w:tcBorders>
              <w:top w:val="single" w:color="auto" w:sz="4" w:space="0"/>
              <w:left w:val="nil"/>
              <w:bottom w:val="single" w:color="auto" w:sz="4" w:space="0"/>
              <w:right w:val="single" w:color="auto" w:sz="4" w:space="0"/>
            </w:tcBorders>
            <w:shd w:val="clear"/>
            <w:vAlign w:val="center"/>
          </w:tcPr>
          <w:p>
            <w:pPr>
              <w:keepNext w:val="0"/>
              <w:keepLines w:val="0"/>
              <w:widowControl/>
              <w:suppressLineNumbers w:val="0"/>
              <w:spacing w:before="0" w:beforeAutospacing="0" w:after="0" w:afterAutospacing="0"/>
              <w:ind w:left="0" w:right="0"/>
              <w:jc w:val="center"/>
              <w:textAlignment w:val="center"/>
              <w:rPr>
                <w:ins w:id="144" w:author="陈湘鹏" w:date="2026-09-30T15:26:43Z"/>
                <w:rFonts w:hint="eastAsia" w:ascii="仿宋" w:hAnsi="仿宋" w:eastAsia="仿宋" w:cs="仿宋"/>
                <w:i w:val="0"/>
                <w:iCs w:val="0"/>
                <w:color w:val="000000"/>
                <w:kern w:val="0"/>
                <w:sz w:val="24"/>
                <w:szCs w:val="24"/>
                <w:bdr w:val="none" w:color="auto" w:sz="0" w:space="0"/>
              </w:rPr>
            </w:pPr>
            <w:ins w:id="145" w:author="陈湘鹏" w:date="2026-09-30T15:26:43Z">
              <w:r>
                <w:rPr>
                  <w:rFonts w:hint="eastAsia" w:ascii="仿宋" w:hAnsi="仿宋" w:eastAsia="仿宋" w:cs="仿宋"/>
                  <w:i w:val="0"/>
                  <w:iCs w:val="0"/>
                  <w:color w:val="000000"/>
                  <w:kern w:val="0"/>
                  <w:sz w:val="24"/>
                  <w:szCs w:val="24"/>
                  <w:bdr w:val="none" w:color="auto" w:sz="0" w:space="0"/>
                  <w:lang w:val="en-US" w:eastAsia="zh-CN" w:bidi="ar"/>
                </w:rPr>
                <w:t>0.98</w:t>
              </w:r>
            </w:ins>
          </w:p>
        </w:tc>
      </w:tr>
      <w:tr>
        <w:tblPrEx>
          <w:tblBorders>
            <w:top w:val="single" w:color="auto" w:sz="4" w:space="0"/>
            <w:left w:val="single" w:color="auto" w:sz="4" w:space="0"/>
            <w:bottom w:val="single" w:color="auto" w:sz="4" w:space="0"/>
            <w:right w:val="single" w:color="auto" w:sz="4" w:space="0"/>
            <w:insideH w:val="none" w:color="auto" w:sz="6" w:space="0"/>
            <w:insideV w:val="none" w:color="auto" w:sz="6" w:space="0"/>
          </w:tblBorders>
          <w:shd w:val="clear"/>
          <w:tblCellMar>
            <w:top w:w="0" w:type="dxa"/>
            <w:left w:w="0" w:type="dxa"/>
            <w:bottom w:w="0" w:type="dxa"/>
            <w:right w:w="0" w:type="dxa"/>
          </w:tblCellMar>
        </w:tblPrEx>
        <w:trPr>
          <w:trHeight w:val="765" w:hRule="atLeast"/>
          <w:jc w:val="center"/>
          <w:ins w:id="146" w:author="陈湘鹏" w:date="2026-09-30T15:26:43Z"/>
        </w:trPr>
        <w:tc>
          <w:tcPr>
            <w:tcW w:w="922" w:type="dxa"/>
            <w:vMerge w:val="continue"/>
            <w:tcBorders>
              <w:top w:val="nil"/>
              <w:left w:val="single" w:color="auto" w:sz="4" w:space="0"/>
              <w:bottom w:val="nil"/>
              <w:right w:val="single" w:color="auto" w:sz="4" w:space="0"/>
            </w:tcBorders>
            <w:shd w:val="clear"/>
            <w:vAlign w:val="center"/>
          </w:tcPr>
          <w:p>
            <w:pPr>
              <w:rPr>
                <w:ins w:id="147" w:author="陈湘鹏" w:date="2026-09-30T15:26:43Z"/>
                <w:rFonts w:hint="default" w:ascii="Times New Roman" w:hAnsi="Times New Roman" w:cs="Times New Roman"/>
                <w:sz w:val="20"/>
                <w:szCs w:val="20"/>
              </w:rPr>
            </w:pPr>
          </w:p>
        </w:tc>
        <w:tc>
          <w:tcPr>
            <w:tcW w:w="2884" w:type="dxa"/>
            <w:tcBorders>
              <w:top w:val="single" w:color="auto" w:sz="4" w:space="0"/>
              <w:left w:val="nil"/>
              <w:bottom w:val="single" w:color="auto" w:sz="4" w:space="0"/>
              <w:right w:val="single" w:color="auto" w:sz="4" w:space="0"/>
            </w:tcBorders>
            <w:shd w:val="clear"/>
            <w:tcMar>
              <w:left w:w="108" w:type="dxa"/>
              <w:right w:w="108" w:type="dxa"/>
            </w:tcMar>
            <w:vAlign w:val="center"/>
          </w:tcPr>
          <w:p>
            <w:pPr>
              <w:keepNext w:val="0"/>
              <w:keepLines w:val="0"/>
              <w:widowControl/>
              <w:suppressLineNumbers w:val="0"/>
              <w:spacing w:before="0" w:beforeAutospacing="0" w:after="0" w:afterAutospacing="0"/>
              <w:ind w:left="0" w:right="0"/>
              <w:jc w:val="center"/>
              <w:textAlignment w:val="center"/>
              <w:rPr>
                <w:ins w:id="148" w:author="陈湘鹏" w:date="2026-09-30T15:26:43Z"/>
                <w:rFonts w:hint="eastAsia" w:ascii="仿宋" w:hAnsi="仿宋" w:eastAsia="仿宋" w:cs="仿宋"/>
                <w:i w:val="0"/>
                <w:iCs w:val="0"/>
                <w:color w:val="000000"/>
                <w:kern w:val="0"/>
                <w:sz w:val="24"/>
                <w:szCs w:val="24"/>
                <w:bdr w:val="none" w:color="auto" w:sz="0" w:space="0"/>
              </w:rPr>
            </w:pPr>
            <w:ins w:id="149" w:author="陈湘鹏" w:date="2026-09-30T15:26:43Z">
              <w:r>
                <w:rPr>
                  <w:rFonts w:hint="eastAsia" w:ascii="仿宋" w:hAnsi="仿宋" w:eastAsia="仿宋" w:cs="仿宋"/>
                  <w:i w:val="0"/>
                  <w:iCs w:val="0"/>
                  <w:color w:val="000000"/>
                  <w:kern w:val="0"/>
                  <w:sz w:val="24"/>
                  <w:szCs w:val="24"/>
                  <w:bdr w:val="none" w:color="auto" w:sz="0" w:space="0"/>
                  <w:lang w:val="en-US" w:eastAsia="zh-CN" w:bidi="ar"/>
                </w:rPr>
                <w:t>吉星村第二组集体经济组织</w:t>
              </w:r>
            </w:ins>
          </w:p>
        </w:tc>
        <w:tc>
          <w:tcPr>
            <w:tcW w:w="1683" w:type="dxa"/>
            <w:tcBorders>
              <w:top w:val="single" w:color="auto" w:sz="4" w:space="0"/>
              <w:left w:val="nil"/>
              <w:bottom w:val="single" w:color="auto" w:sz="4" w:space="0"/>
              <w:right w:val="single" w:color="auto" w:sz="4" w:space="0"/>
            </w:tcBorders>
            <w:shd w:val="clear"/>
            <w:vAlign w:val="center"/>
          </w:tcPr>
          <w:p>
            <w:pPr>
              <w:keepNext w:val="0"/>
              <w:keepLines w:val="0"/>
              <w:widowControl/>
              <w:suppressLineNumbers w:val="0"/>
              <w:spacing w:before="0" w:beforeAutospacing="0" w:after="0" w:afterAutospacing="0"/>
              <w:ind w:left="0" w:right="0"/>
              <w:jc w:val="center"/>
              <w:textAlignment w:val="center"/>
              <w:rPr>
                <w:ins w:id="150" w:author="陈湘鹏" w:date="2026-09-30T15:26:43Z"/>
                <w:rFonts w:hint="eastAsia" w:ascii="仿宋" w:hAnsi="仿宋" w:eastAsia="仿宋" w:cs="仿宋"/>
                <w:i w:val="0"/>
                <w:iCs w:val="0"/>
                <w:color w:val="000000"/>
                <w:kern w:val="0"/>
                <w:sz w:val="24"/>
                <w:szCs w:val="24"/>
                <w:bdr w:val="none" w:color="auto" w:sz="0" w:space="0"/>
              </w:rPr>
            </w:pPr>
            <w:ins w:id="151" w:author="陈湘鹏" w:date="2026-09-30T15:26:43Z">
              <w:r>
                <w:rPr>
                  <w:rFonts w:hint="eastAsia" w:ascii="仿宋" w:hAnsi="仿宋" w:eastAsia="仿宋" w:cs="仿宋"/>
                  <w:i w:val="0"/>
                  <w:iCs w:val="0"/>
                  <w:color w:val="000000"/>
                  <w:kern w:val="0"/>
                  <w:sz w:val="24"/>
                  <w:szCs w:val="24"/>
                  <w:bdr w:val="none" w:color="auto" w:sz="0" w:space="0"/>
                  <w:lang w:val="en-US" w:eastAsia="zh-CN" w:bidi="ar"/>
                </w:rPr>
                <w:t>13.527</w:t>
              </w:r>
            </w:ins>
          </w:p>
        </w:tc>
        <w:tc>
          <w:tcPr>
            <w:tcW w:w="1883" w:type="dxa"/>
            <w:tcBorders>
              <w:top w:val="single" w:color="auto" w:sz="4" w:space="0"/>
              <w:left w:val="nil"/>
              <w:bottom w:val="single" w:color="auto" w:sz="4" w:space="0"/>
              <w:right w:val="single" w:color="auto" w:sz="4" w:space="0"/>
            </w:tcBorders>
            <w:shd w:val="clear"/>
            <w:tcMar>
              <w:left w:w="108" w:type="dxa"/>
              <w:right w:w="108" w:type="dxa"/>
            </w:tcMar>
            <w:vAlign w:val="center"/>
          </w:tcPr>
          <w:p>
            <w:pPr>
              <w:keepNext w:val="0"/>
              <w:keepLines w:val="0"/>
              <w:widowControl/>
              <w:suppressLineNumbers w:val="0"/>
              <w:spacing w:before="0" w:beforeAutospacing="0" w:after="0" w:afterAutospacing="0"/>
              <w:ind w:left="0" w:right="0"/>
              <w:jc w:val="center"/>
              <w:textAlignment w:val="center"/>
              <w:rPr>
                <w:ins w:id="152" w:author="陈湘鹏" w:date="2026-09-30T15:26:43Z"/>
                <w:rFonts w:hint="eastAsia" w:ascii="仿宋" w:hAnsi="仿宋" w:eastAsia="仿宋" w:cs="仿宋"/>
                <w:i w:val="0"/>
                <w:iCs w:val="0"/>
                <w:color w:val="000000"/>
                <w:kern w:val="0"/>
                <w:sz w:val="24"/>
                <w:szCs w:val="24"/>
                <w:bdr w:val="none" w:color="auto" w:sz="0" w:space="0"/>
              </w:rPr>
            </w:pPr>
            <w:ins w:id="153" w:author="陈湘鹏" w:date="2026-09-30T15:26:43Z">
              <w:r>
                <w:rPr>
                  <w:rFonts w:hint="eastAsia" w:ascii="仿宋" w:hAnsi="仿宋" w:eastAsia="仿宋" w:cs="仿宋"/>
                  <w:i w:val="0"/>
                  <w:iCs w:val="0"/>
                  <w:color w:val="000000"/>
                  <w:kern w:val="0"/>
                  <w:sz w:val="24"/>
                  <w:szCs w:val="24"/>
                  <w:bdr w:val="none" w:color="auto" w:sz="0" w:space="0"/>
                  <w:lang w:val="en-US" w:eastAsia="zh-CN" w:bidi="ar"/>
                </w:rPr>
                <w:t>1.23</w:t>
              </w:r>
            </w:ins>
          </w:p>
        </w:tc>
        <w:tc>
          <w:tcPr>
            <w:tcW w:w="1334" w:type="dxa"/>
            <w:tcBorders>
              <w:top w:val="single" w:color="auto" w:sz="4" w:space="0"/>
              <w:left w:val="nil"/>
              <w:bottom w:val="single" w:color="auto" w:sz="4" w:space="0"/>
              <w:right w:val="single" w:color="auto" w:sz="4" w:space="0"/>
            </w:tcBorders>
            <w:shd w:val="clear"/>
            <w:vAlign w:val="center"/>
          </w:tcPr>
          <w:p>
            <w:pPr>
              <w:keepNext w:val="0"/>
              <w:keepLines w:val="0"/>
              <w:widowControl/>
              <w:suppressLineNumbers w:val="0"/>
              <w:spacing w:before="0" w:beforeAutospacing="0" w:after="0" w:afterAutospacing="0"/>
              <w:ind w:left="0" w:right="0"/>
              <w:jc w:val="center"/>
              <w:textAlignment w:val="center"/>
              <w:rPr>
                <w:ins w:id="154" w:author="陈湘鹏" w:date="2026-09-30T15:26:43Z"/>
                <w:rFonts w:hint="eastAsia" w:ascii="仿宋" w:hAnsi="仿宋" w:eastAsia="仿宋" w:cs="仿宋"/>
                <w:i w:val="0"/>
                <w:iCs w:val="0"/>
                <w:color w:val="000000"/>
                <w:kern w:val="0"/>
                <w:sz w:val="24"/>
                <w:szCs w:val="24"/>
                <w:bdr w:val="none" w:color="auto" w:sz="0" w:space="0"/>
              </w:rPr>
            </w:pPr>
            <w:ins w:id="155" w:author="陈湘鹏" w:date="2026-09-30T15:26:43Z">
              <w:r>
                <w:rPr>
                  <w:rFonts w:hint="eastAsia" w:ascii="仿宋" w:hAnsi="仿宋" w:eastAsia="仿宋" w:cs="仿宋"/>
                  <w:i w:val="0"/>
                  <w:iCs w:val="0"/>
                  <w:color w:val="000000"/>
                  <w:kern w:val="0"/>
                  <w:sz w:val="24"/>
                  <w:szCs w:val="24"/>
                  <w:bdr w:val="none" w:color="auto" w:sz="0" w:space="0"/>
                  <w:lang w:val="en-US" w:eastAsia="zh-CN" w:bidi="ar"/>
                </w:rPr>
                <w:t>26.32</w:t>
              </w:r>
            </w:ins>
          </w:p>
        </w:tc>
      </w:tr>
      <w:tr>
        <w:tblPrEx>
          <w:tblBorders>
            <w:top w:val="single" w:color="auto" w:sz="4" w:space="0"/>
            <w:left w:val="single" w:color="auto" w:sz="4" w:space="0"/>
            <w:bottom w:val="single" w:color="auto" w:sz="4" w:space="0"/>
            <w:right w:val="single" w:color="auto" w:sz="4" w:space="0"/>
            <w:insideH w:val="none" w:color="auto" w:sz="6" w:space="0"/>
            <w:insideV w:val="none" w:color="auto" w:sz="6" w:space="0"/>
          </w:tblBorders>
          <w:shd w:val="clear"/>
          <w:tblCellMar>
            <w:top w:w="0" w:type="dxa"/>
            <w:left w:w="0" w:type="dxa"/>
            <w:bottom w:w="0" w:type="dxa"/>
            <w:right w:w="0" w:type="dxa"/>
          </w:tblCellMar>
        </w:tblPrEx>
        <w:trPr>
          <w:trHeight w:val="765" w:hRule="atLeast"/>
          <w:jc w:val="center"/>
          <w:ins w:id="156" w:author="陈湘鹏" w:date="2026-09-30T15:26:43Z"/>
        </w:trPr>
        <w:tc>
          <w:tcPr>
            <w:tcW w:w="922" w:type="dxa"/>
            <w:vMerge w:val="continue"/>
            <w:tcBorders>
              <w:top w:val="nil"/>
              <w:left w:val="single" w:color="auto" w:sz="4" w:space="0"/>
              <w:bottom w:val="nil"/>
              <w:right w:val="single" w:color="auto" w:sz="4" w:space="0"/>
            </w:tcBorders>
            <w:shd w:val="clear"/>
            <w:vAlign w:val="center"/>
          </w:tcPr>
          <w:p>
            <w:pPr>
              <w:rPr>
                <w:ins w:id="157" w:author="陈湘鹏" w:date="2026-09-30T15:26:43Z"/>
                <w:rFonts w:hint="default" w:ascii="Times New Roman" w:hAnsi="Times New Roman" w:cs="Times New Roman"/>
                <w:sz w:val="20"/>
                <w:szCs w:val="20"/>
              </w:rPr>
            </w:pPr>
          </w:p>
        </w:tc>
        <w:tc>
          <w:tcPr>
            <w:tcW w:w="2884" w:type="dxa"/>
            <w:tcBorders>
              <w:top w:val="single" w:color="auto" w:sz="4" w:space="0"/>
              <w:left w:val="nil"/>
              <w:bottom w:val="single" w:color="auto" w:sz="4" w:space="0"/>
              <w:right w:val="single" w:color="auto" w:sz="4" w:space="0"/>
            </w:tcBorders>
            <w:shd w:val="clear"/>
            <w:tcMar>
              <w:left w:w="108" w:type="dxa"/>
              <w:right w:w="108" w:type="dxa"/>
            </w:tcMar>
            <w:vAlign w:val="center"/>
          </w:tcPr>
          <w:p>
            <w:pPr>
              <w:keepNext w:val="0"/>
              <w:keepLines w:val="0"/>
              <w:widowControl/>
              <w:suppressLineNumbers w:val="0"/>
              <w:spacing w:before="0" w:beforeAutospacing="0" w:after="0" w:afterAutospacing="0"/>
              <w:ind w:left="0" w:right="0"/>
              <w:jc w:val="center"/>
              <w:textAlignment w:val="center"/>
              <w:rPr>
                <w:ins w:id="158" w:author="陈湘鹏" w:date="2026-09-30T15:26:43Z"/>
                <w:rFonts w:hint="eastAsia" w:ascii="仿宋" w:hAnsi="仿宋" w:eastAsia="仿宋" w:cs="仿宋"/>
                <w:i w:val="0"/>
                <w:iCs w:val="0"/>
                <w:color w:val="000000"/>
                <w:kern w:val="0"/>
                <w:sz w:val="24"/>
                <w:szCs w:val="24"/>
                <w:bdr w:val="none" w:color="auto" w:sz="0" w:space="0"/>
              </w:rPr>
            </w:pPr>
            <w:ins w:id="159" w:author="陈湘鹏" w:date="2026-09-30T15:26:43Z">
              <w:r>
                <w:rPr>
                  <w:rFonts w:hint="eastAsia" w:ascii="仿宋" w:hAnsi="仿宋" w:eastAsia="仿宋" w:cs="仿宋"/>
                  <w:i w:val="0"/>
                  <w:iCs w:val="0"/>
                  <w:color w:val="000000"/>
                  <w:kern w:val="0"/>
                  <w:sz w:val="24"/>
                  <w:szCs w:val="24"/>
                  <w:bdr w:val="none" w:color="auto" w:sz="0" w:space="0"/>
                  <w:lang w:val="en-US" w:eastAsia="zh-CN" w:bidi="ar"/>
                </w:rPr>
                <w:t>吉星村第三组集体经济组织</w:t>
              </w:r>
            </w:ins>
          </w:p>
        </w:tc>
        <w:tc>
          <w:tcPr>
            <w:tcW w:w="1683" w:type="dxa"/>
            <w:tcBorders>
              <w:top w:val="single" w:color="auto" w:sz="4" w:space="0"/>
              <w:left w:val="nil"/>
              <w:bottom w:val="single" w:color="auto" w:sz="4" w:space="0"/>
              <w:right w:val="single" w:color="auto" w:sz="4" w:space="0"/>
            </w:tcBorders>
            <w:shd w:val="clear"/>
            <w:vAlign w:val="center"/>
          </w:tcPr>
          <w:p>
            <w:pPr>
              <w:keepNext w:val="0"/>
              <w:keepLines w:val="0"/>
              <w:widowControl/>
              <w:suppressLineNumbers w:val="0"/>
              <w:spacing w:before="0" w:beforeAutospacing="0" w:after="0" w:afterAutospacing="0"/>
              <w:ind w:left="0" w:right="0"/>
              <w:jc w:val="center"/>
              <w:textAlignment w:val="center"/>
              <w:rPr>
                <w:ins w:id="160" w:author="陈湘鹏" w:date="2026-09-30T15:26:43Z"/>
                <w:rFonts w:hint="eastAsia" w:ascii="仿宋" w:hAnsi="仿宋" w:eastAsia="仿宋" w:cs="仿宋"/>
                <w:i w:val="0"/>
                <w:iCs w:val="0"/>
                <w:color w:val="000000"/>
                <w:kern w:val="0"/>
                <w:sz w:val="24"/>
                <w:szCs w:val="24"/>
                <w:bdr w:val="none" w:color="auto" w:sz="0" w:space="0"/>
              </w:rPr>
            </w:pPr>
            <w:ins w:id="161" w:author="陈湘鹏" w:date="2026-09-30T15:26:43Z">
              <w:r>
                <w:rPr>
                  <w:rFonts w:hint="eastAsia" w:ascii="仿宋" w:hAnsi="仿宋" w:eastAsia="仿宋" w:cs="仿宋"/>
                  <w:i w:val="0"/>
                  <w:iCs w:val="0"/>
                  <w:color w:val="000000"/>
                  <w:kern w:val="0"/>
                  <w:sz w:val="24"/>
                  <w:szCs w:val="24"/>
                  <w:bdr w:val="none" w:color="auto" w:sz="0" w:space="0"/>
                  <w:lang w:val="en-US" w:eastAsia="zh-CN" w:bidi="ar"/>
                </w:rPr>
                <w:t>0.6795</w:t>
              </w:r>
            </w:ins>
          </w:p>
        </w:tc>
        <w:tc>
          <w:tcPr>
            <w:tcW w:w="1883" w:type="dxa"/>
            <w:tcBorders>
              <w:top w:val="single" w:color="auto" w:sz="4" w:space="0"/>
              <w:left w:val="nil"/>
              <w:bottom w:val="single" w:color="auto" w:sz="4" w:space="0"/>
              <w:right w:val="single" w:color="auto" w:sz="4" w:space="0"/>
            </w:tcBorders>
            <w:shd w:val="clear"/>
            <w:tcMar>
              <w:left w:w="108" w:type="dxa"/>
              <w:right w:w="108" w:type="dxa"/>
            </w:tcMar>
            <w:vAlign w:val="center"/>
          </w:tcPr>
          <w:p>
            <w:pPr>
              <w:keepNext w:val="0"/>
              <w:keepLines w:val="0"/>
              <w:widowControl/>
              <w:suppressLineNumbers w:val="0"/>
              <w:spacing w:before="0" w:beforeAutospacing="0" w:after="0" w:afterAutospacing="0"/>
              <w:ind w:left="0" w:right="0"/>
              <w:jc w:val="center"/>
              <w:textAlignment w:val="center"/>
              <w:rPr>
                <w:ins w:id="162" w:author="陈湘鹏" w:date="2026-09-30T15:26:43Z"/>
                <w:rFonts w:hint="eastAsia" w:ascii="仿宋" w:hAnsi="仿宋" w:eastAsia="仿宋" w:cs="仿宋"/>
                <w:i w:val="0"/>
                <w:iCs w:val="0"/>
                <w:color w:val="000000"/>
                <w:kern w:val="0"/>
                <w:sz w:val="24"/>
                <w:szCs w:val="24"/>
                <w:bdr w:val="none" w:color="auto" w:sz="0" w:space="0"/>
              </w:rPr>
            </w:pPr>
            <w:ins w:id="163" w:author="陈湘鹏" w:date="2026-09-30T15:26:43Z">
              <w:r>
                <w:rPr>
                  <w:rFonts w:hint="eastAsia" w:ascii="仿宋" w:hAnsi="仿宋" w:eastAsia="仿宋" w:cs="仿宋"/>
                  <w:i w:val="0"/>
                  <w:iCs w:val="0"/>
                  <w:color w:val="000000"/>
                  <w:kern w:val="0"/>
                  <w:sz w:val="24"/>
                  <w:szCs w:val="24"/>
                  <w:bdr w:val="none" w:color="auto" w:sz="0" w:space="0"/>
                  <w:lang w:val="en-US" w:eastAsia="zh-CN" w:bidi="ar"/>
                </w:rPr>
                <w:t>0.0615</w:t>
              </w:r>
            </w:ins>
          </w:p>
        </w:tc>
        <w:tc>
          <w:tcPr>
            <w:tcW w:w="1334" w:type="dxa"/>
            <w:tcBorders>
              <w:top w:val="single" w:color="auto" w:sz="4" w:space="0"/>
              <w:left w:val="nil"/>
              <w:bottom w:val="single" w:color="auto" w:sz="4" w:space="0"/>
              <w:right w:val="single" w:color="auto" w:sz="4" w:space="0"/>
            </w:tcBorders>
            <w:shd w:val="clear"/>
            <w:vAlign w:val="center"/>
          </w:tcPr>
          <w:p>
            <w:pPr>
              <w:keepNext w:val="0"/>
              <w:keepLines w:val="0"/>
              <w:widowControl/>
              <w:suppressLineNumbers w:val="0"/>
              <w:spacing w:before="0" w:beforeAutospacing="0" w:after="0" w:afterAutospacing="0"/>
              <w:ind w:left="0" w:right="0"/>
              <w:jc w:val="center"/>
              <w:textAlignment w:val="center"/>
              <w:rPr>
                <w:ins w:id="164" w:author="陈湘鹏" w:date="2026-09-30T15:26:43Z"/>
                <w:rFonts w:hint="eastAsia" w:ascii="仿宋" w:hAnsi="仿宋" w:eastAsia="仿宋" w:cs="仿宋"/>
                <w:i w:val="0"/>
                <w:iCs w:val="0"/>
                <w:color w:val="000000"/>
                <w:kern w:val="0"/>
                <w:sz w:val="24"/>
                <w:szCs w:val="24"/>
                <w:bdr w:val="none" w:color="auto" w:sz="0" w:space="0"/>
              </w:rPr>
            </w:pPr>
            <w:ins w:id="165" w:author="陈湘鹏" w:date="2026-09-30T15:26:43Z">
              <w:r>
                <w:rPr>
                  <w:rFonts w:hint="eastAsia" w:ascii="仿宋" w:hAnsi="仿宋" w:eastAsia="仿宋" w:cs="仿宋"/>
                  <w:i w:val="0"/>
                  <w:iCs w:val="0"/>
                  <w:color w:val="000000"/>
                  <w:kern w:val="0"/>
                  <w:sz w:val="24"/>
                  <w:szCs w:val="24"/>
                  <w:bdr w:val="none" w:color="auto" w:sz="0" w:space="0"/>
                  <w:lang w:val="en-US" w:eastAsia="zh-CN" w:bidi="ar"/>
                </w:rPr>
                <w:t>1.33</w:t>
              </w:r>
            </w:ins>
          </w:p>
        </w:tc>
      </w:tr>
      <w:tr>
        <w:tblPrEx>
          <w:tblBorders>
            <w:top w:val="single" w:color="auto" w:sz="4" w:space="0"/>
            <w:left w:val="single" w:color="auto" w:sz="4" w:space="0"/>
            <w:bottom w:val="single" w:color="auto" w:sz="4" w:space="0"/>
            <w:right w:val="single" w:color="auto" w:sz="4" w:space="0"/>
            <w:insideH w:val="none" w:color="auto" w:sz="6" w:space="0"/>
            <w:insideV w:val="none" w:color="auto" w:sz="6" w:space="0"/>
          </w:tblBorders>
          <w:shd w:val="clear"/>
          <w:tblCellMar>
            <w:top w:w="0" w:type="dxa"/>
            <w:left w:w="0" w:type="dxa"/>
            <w:bottom w:w="0" w:type="dxa"/>
            <w:right w:w="0" w:type="dxa"/>
          </w:tblCellMar>
        </w:tblPrEx>
        <w:trPr>
          <w:trHeight w:val="765" w:hRule="atLeast"/>
          <w:jc w:val="center"/>
          <w:ins w:id="166" w:author="陈湘鹏" w:date="2026-09-30T15:26:43Z"/>
        </w:trPr>
        <w:tc>
          <w:tcPr>
            <w:tcW w:w="922" w:type="dxa"/>
            <w:vMerge w:val="continue"/>
            <w:tcBorders>
              <w:top w:val="nil"/>
              <w:left w:val="single" w:color="auto" w:sz="4" w:space="0"/>
              <w:bottom w:val="nil"/>
              <w:right w:val="single" w:color="auto" w:sz="4" w:space="0"/>
            </w:tcBorders>
            <w:shd w:val="clear"/>
            <w:vAlign w:val="center"/>
          </w:tcPr>
          <w:p>
            <w:pPr>
              <w:rPr>
                <w:ins w:id="167" w:author="陈湘鹏" w:date="2026-09-30T15:26:43Z"/>
                <w:rFonts w:hint="default" w:ascii="Times New Roman" w:hAnsi="Times New Roman" w:cs="Times New Roman"/>
                <w:sz w:val="20"/>
                <w:szCs w:val="20"/>
              </w:rPr>
            </w:pPr>
          </w:p>
        </w:tc>
        <w:tc>
          <w:tcPr>
            <w:tcW w:w="2884" w:type="dxa"/>
            <w:tcBorders>
              <w:top w:val="single" w:color="auto" w:sz="4" w:space="0"/>
              <w:left w:val="nil"/>
              <w:bottom w:val="single" w:color="auto" w:sz="4" w:space="0"/>
              <w:right w:val="single" w:color="auto" w:sz="4" w:space="0"/>
            </w:tcBorders>
            <w:shd w:val="clear"/>
            <w:tcMar>
              <w:left w:w="108" w:type="dxa"/>
              <w:right w:w="108" w:type="dxa"/>
            </w:tcMar>
            <w:vAlign w:val="center"/>
          </w:tcPr>
          <w:p>
            <w:pPr>
              <w:keepNext w:val="0"/>
              <w:keepLines w:val="0"/>
              <w:widowControl/>
              <w:suppressLineNumbers w:val="0"/>
              <w:spacing w:before="0" w:beforeAutospacing="0" w:after="0" w:afterAutospacing="0"/>
              <w:ind w:left="0" w:right="0"/>
              <w:jc w:val="center"/>
              <w:textAlignment w:val="center"/>
              <w:rPr>
                <w:ins w:id="168" w:author="陈湘鹏" w:date="2026-09-30T15:26:43Z"/>
                <w:rFonts w:hint="eastAsia" w:ascii="仿宋" w:hAnsi="仿宋" w:eastAsia="仿宋" w:cs="仿宋"/>
                <w:i w:val="0"/>
                <w:iCs w:val="0"/>
                <w:color w:val="000000"/>
                <w:kern w:val="0"/>
                <w:sz w:val="24"/>
                <w:szCs w:val="24"/>
                <w:bdr w:val="none" w:color="auto" w:sz="0" w:space="0"/>
              </w:rPr>
            </w:pPr>
            <w:ins w:id="169" w:author="陈湘鹏" w:date="2026-09-30T15:26:43Z">
              <w:r>
                <w:rPr>
                  <w:rFonts w:hint="eastAsia" w:ascii="仿宋" w:hAnsi="仿宋" w:eastAsia="仿宋" w:cs="仿宋"/>
                  <w:i w:val="0"/>
                  <w:iCs w:val="0"/>
                  <w:color w:val="000000"/>
                  <w:kern w:val="0"/>
                  <w:sz w:val="24"/>
                  <w:szCs w:val="24"/>
                  <w:bdr w:val="none" w:color="auto" w:sz="0" w:space="0"/>
                  <w:lang w:val="en-US" w:eastAsia="zh-CN" w:bidi="ar"/>
                </w:rPr>
                <w:t>吉星村第一组集体经济组织、吉星村第二组集体经济组织、吉星村第三组集体经济组织（共有）</w:t>
              </w:r>
            </w:ins>
          </w:p>
        </w:tc>
        <w:tc>
          <w:tcPr>
            <w:tcW w:w="1683" w:type="dxa"/>
            <w:tcBorders>
              <w:top w:val="single" w:color="auto" w:sz="4" w:space="0"/>
              <w:left w:val="nil"/>
              <w:bottom w:val="single" w:color="auto" w:sz="4" w:space="0"/>
              <w:right w:val="single" w:color="auto" w:sz="4" w:space="0"/>
            </w:tcBorders>
            <w:shd w:val="clear"/>
            <w:vAlign w:val="center"/>
          </w:tcPr>
          <w:p>
            <w:pPr>
              <w:keepNext w:val="0"/>
              <w:keepLines w:val="0"/>
              <w:widowControl/>
              <w:suppressLineNumbers w:val="0"/>
              <w:spacing w:before="0" w:beforeAutospacing="0" w:after="0" w:afterAutospacing="0"/>
              <w:ind w:left="0" w:right="0"/>
              <w:jc w:val="center"/>
              <w:textAlignment w:val="center"/>
              <w:rPr>
                <w:ins w:id="170" w:author="陈湘鹏" w:date="2026-09-30T15:26:43Z"/>
                <w:rFonts w:hint="eastAsia" w:ascii="仿宋" w:hAnsi="仿宋" w:eastAsia="仿宋" w:cs="仿宋"/>
                <w:i w:val="0"/>
                <w:iCs w:val="0"/>
                <w:color w:val="000000"/>
                <w:kern w:val="0"/>
                <w:sz w:val="24"/>
                <w:szCs w:val="24"/>
                <w:bdr w:val="none" w:color="auto" w:sz="0" w:space="0"/>
              </w:rPr>
            </w:pPr>
            <w:ins w:id="171" w:author="陈湘鹏" w:date="2026-09-30T15:26:43Z">
              <w:r>
                <w:rPr>
                  <w:rFonts w:hint="eastAsia" w:ascii="仿宋" w:hAnsi="仿宋" w:eastAsia="仿宋" w:cs="仿宋"/>
                  <w:i w:val="0"/>
                  <w:iCs w:val="0"/>
                  <w:color w:val="000000"/>
                  <w:kern w:val="0"/>
                  <w:sz w:val="24"/>
                  <w:szCs w:val="24"/>
                  <w:bdr w:val="none" w:color="auto" w:sz="0" w:space="0"/>
                  <w:lang w:val="en-US" w:eastAsia="zh-CN" w:bidi="ar"/>
                </w:rPr>
                <w:t>1.9875</w:t>
              </w:r>
            </w:ins>
          </w:p>
        </w:tc>
        <w:tc>
          <w:tcPr>
            <w:tcW w:w="1883" w:type="dxa"/>
            <w:tcBorders>
              <w:top w:val="single" w:color="auto" w:sz="4" w:space="0"/>
              <w:left w:val="nil"/>
              <w:bottom w:val="single" w:color="auto" w:sz="4" w:space="0"/>
              <w:right w:val="single" w:color="auto" w:sz="4" w:space="0"/>
            </w:tcBorders>
            <w:shd w:val="clear"/>
            <w:tcMar>
              <w:left w:w="108" w:type="dxa"/>
              <w:right w:w="108" w:type="dxa"/>
            </w:tcMar>
            <w:vAlign w:val="center"/>
          </w:tcPr>
          <w:p>
            <w:pPr>
              <w:keepNext w:val="0"/>
              <w:keepLines w:val="0"/>
              <w:widowControl/>
              <w:suppressLineNumbers w:val="0"/>
              <w:spacing w:before="0" w:beforeAutospacing="0" w:after="0" w:afterAutospacing="0"/>
              <w:ind w:left="0" w:right="0"/>
              <w:jc w:val="center"/>
              <w:textAlignment w:val="center"/>
              <w:rPr>
                <w:ins w:id="172" w:author="陈湘鹏" w:date="2026-09-30T15:26:43Z"/>
                <w:rFonts w:hint="eastAsia" w:ascii="仿宋" w:hAnsi="仿宋" w:eastAsia="仿宋" w:cs="仿宋"/>
                <w:i w:val="0"/>
                <w:iCs w:val="0"/>
                <w:color w:val="000000"/>
                <w:kern w:val="0"/>
                <w:sz w:val="24"/>
                <w:szCs w:val="24"/>
                <w:bdr w:val="none" w:color="auto" w:sz="0" w:space="0"/>
              </w:rPr>
            </w:pPr>
            <w:ins w:id="173" w:author="陈湘鹏" w:date="2026-09-30T15:26:43Z">
              <w:r>
                <w:rPr>
                  <w:rFonts w:hint="eastAsia" w:ascii="仿宋" w:hAnsi="仿宋" w:eastAsia="仿宋" w:cs="仿宋"/>
                  <w:i w:val="0"/>
                  <w:iCs w:val="0"/>
                  <w:color w:val="000000"/>
                  <w:kern w:val="0"/>
                  <w:sz w:val="24"/>
                  <w:szCs w:val="24"/>
                  <w:bdr w:val="none" w:color="auto" w:sz="0" w:space="0"/>
                  <w:lang w:val="en-US" w:eastAsia="zh-CN" w:bidi="ar"/>
                </w:rPr>
                <w:t>0.18</w:t>
              </w:r>
            </w:ins>
          </w:p>
        </w:tc>
        <w:tc>
          <w:tcPr>
            <w:tcW w:w="1334" w:type="dxa"/>
            <w:tcBorders>
              <w:top w:val="single" w:color="auto" w:sz="4" w:space="0"/>
              <w:left w:val="nil"/>
              <w:bottom w:val="single" w:color="auto" w:sz="4" w:space="0"/>
              <w:right w:val="single" w:color="auto" w:sz="4" w:space="0"/>
            </w:tcBorders>
            <w:shd w:val="clear"/>
            <w:vAlign w:val="center"/>
          </w:tcPr>
          <w:p>
            <w:pPr>
              <w:keepNext w:val="0"/>
              <w:keepLines w:val="0"/>
              <w:widowControl/>
              <w:suppressLineNumbers w:val="0"/>
              <w:spacing w:before="0" w:beforeAutospacing="0" w:after="0" w:afterAutospacing="0"/>
              <w:ind w:left="0" w:right="0"/>
              <w:jc w:val="center"/>
              <w:textAlignment w:val="center"/>
              <w:rPr>
                <w:ins w:id="174" w:author="陈湘鹏" w:date="2026-09-30T15:26:43Z"/>
                <w:rFonts w:hint="eastAsia" w:ascii="仿宋" w:hAnsi="仿宋" w:eastAsia="仿宋" w:cs="仿宋"/>
                <w:i w:val="0"/>
                <w:iCs w:val="0"/>
                <w:color w:val="000000"/>
                <w:kern w:val="0"/>
                <w:sz w:val="24"/>
                <w:szCs w:val="24"/>
                <w:bdr w:val="none" w:color="auto" w:sz="0" w:space="0"/>
              </w:rPr>
            </w:pPr>
            <w:ins w:id="175" w:author="陈湘鹏" w:date="2026-09-30T15:26:43Z">
              <w:r>
                <w:rPr>
                  <w:rFonts w:hint="eastAsia" w:ascii="仿宋" w:hAnsi="仿宋" w:eastAsia="仿宋" w:cs="仿宋"/>
                  <w:i w:val="0"/>
                  <w:iCs w:val="0"/>
                  <w:color w:val="000000"/>
                  <w:kern w:val="0"/>
                  <w:sz w:val="24"/>
                  <w:szCs w:val="24"/>
                  <w:bdr w:val="none" w:color="auto" w:sz="0" w:space="0"/>
                  <w:lang w:val="en-US" w:eastAsia="zh-CN" w:bidi="ar"/>
                </w:rPr>
                <w:t>3.87</w:t>
              </w:r>
            </w:ins>
          </w:p>
        </w:tc>
      </w:tr>
      <w:tr>
        <w:tblPrEx>
          <w:tblBorders>
            <w:top w:val="single" w:color="auto" w:sz="4" w:space="0"/>
            <w:left w:val="single" w:color="auto" w:sz="4" w:space="0"/>
            <w:bottom w:val="single" w:color="auto" w:sz="4" w:space="0"/>
            <w:right w:val="single" w:color="auto" w:sz="4" w:space="0"/>
            <w:insideH w:val="none" w:color="auto" w:sz="6" w:space="0"/>
            <w:insideV w:val="none" w:color="auto" w:sz="6" w:space="0"/>
          </w:tblBorders>
          <w:shd w:val="clear"/>
          <w:tblCellMar>
            <w:top w:w="0" w:type="dxa"/>
            <w:left w:w="0" w:type="dxa"/>
            <w:bottom w:w="0" w:type="dxa"/>
            <w:right w:w="0" w:type="dxa"/>
          </w:tblCellMar>
        </w:tblPrEx>
        <w:trPr>
          <w:trHeight w:val="765" w:hRule="atLeast"/>
          <w:jc w:val="center"/>
          <w:ins w:id="176" w:author="陈湘鹏" w:date="2026-09-30T15:26:43Z"/>
        </w:trPr>
        <w:tc>
          <w:tcPr>
            <w:tcW w:w="922" w:type="dxa"/>
            <w:vMerge w:val="continue"/>
            <w:tcBorders>
              <w:top w:val="nil"/>
              <w:left w:val="single" w:color="auto" w:sz="4" w:space="0"/>
              <w:bottom w:val="nil"/>
              <w:right w:val="single" w:color="auto" w:sz="4" w:space="0"/>
            </w:tcBorders>
            <w:shd w:val="clear"/>
            <w:vAlign w:val="center"/>
          </w:tcPr>
          <w:p>
            <w:pPr>
              <w:rPr>
                <w:ins w:id="177" w:author="陈湘鹏" w:date="2026-09-30T15:26:43Z"/>
                <w:rFonts w:hint="default" w:ascii="Times New Roman" w:hAnsi="Times New Roman" w:cs="Times New Roman"/>
                <w:sz w:val="20"/>
                <w:szCs w:val="20"/>
              </w:rPr>
            </w:pPr>
          </w:p>
        </w:tc>
        <w:tc>
          <w:tcPr>
            <w:tcW w:w="2884" w:type="dxa"/>
            <w:tcBorders>
              <w:top w:val="single" w:color="auto" w:sz="4" w:space="0"/>
              <w:left w:val="nil"/>
              <w:bottom w:val="single" w:color="auto" w:sz="4" w:space="0"/>
              <w:right w:val="single" w:color="auto" w:sz="4" w:space="0"/>
            </w:tcBorders>
            <w:shd w:val="clear"/>
            <w:tcMar>
              <w:left w:w="108" w:type="dxa"/>
              <w:right w:w="108" w:type="dxa"/>
            </w:tcMar>
            <w:vAlign w:val="center"/>
          </w:tcPr>
          <w:p>
            <w:pPr>
              <w:keepNext w:val="0"/>
              <w:keepLines w:val="0"/>
              <w:widowControl/>
              <w:suppressLineNumbers w:val="0"/>
              <w:spacing w:before="0" w:beforeAutospacing="0" w:after="0" w:afterAutospacing="0"/>
              <w:ind w:left="0" w:right="0"/>
              <w:jc w:val="center"/>
              <w:textAlignment w:val="center"/>
              <w:rPr>
                <w:ins w:id="178" w:author="陈湘鹏" w:date="2026-09-30T15:26:43Z"/>
                <w:rFonts w:hint="eastAsia" w:ascii="仿宋" w:hAnsi="仿宋" w:eastAsia="仿宋" w:cs="仿宋"/>
                <w:i w:val="0"/>
                <w:iCs w:val="0"/>
                <w:color w:val="000000"/>
                <w:kern w:val="0"/>
                <w:sz w:val="24"/>
                <w:szCs w:val="24"/>
                <w:bdr w:val="none" w:color="auto" w:sz="0" w:space="0"/>
              </w:rPr>
            </w:pPr>
            <w:ins w:id="179" w:author="陈湘鹏" w:date="2026-09-30T15:26:43Z">
              <w:r>
                <w:rPr>
                  <w:rFonts w:hint="eastAsia" w:ascii="仿宋" w:hAnsi="仿宋" w:eastAsia="仿宋" w:cs="仿宋"/>
                  <w:i w:val="0"/>
                  <w:iCs w:val="0"/>
                  <w:color w:val="000000"/>
                  <w:kern w:val="0"/>
                  <w:sz w:val="24"/>
                  <w:szCs w:val="24"/>
                  <w:bdr w:val="none" w:color="auto" w:sz="0" w:space="0"/>
                  <w:lang w:val="en-US" w:eastAsia="zh-CN" w:bidi="ar"/>
                </w:rPr>
                <w:t>水口营村集体经济组织</w:t>
              </w:r>
            </w:ins>
          </w:p>
        </w:tc>
        <w:tc>
          <w:tcPr>
            <w:tcW w:w="1683" w:type="dxa"/>
            <w:tcBorders>
              <w:top w:val="single" w:color="auto" w:sz="4" w:space="0"/>
              <w:left w:val="nil"/>
              <w:bottom w:val="single" w:color="auto" w:sz="4" w:space="0"/>
              <w:right w:val="single" w:color="auto" w:sz="4" w:space="0"/>
            </w:tcBorders>
            <w:shd w:val="clear"/>
            <w:vAlign w:val="center"/>
          </w:tcPr>
          <w:p>
            <w:pPr>
              <w:keepNext w:val="0"/>
              <w:keepLines w:val="0"/>
              <w:widowControl/>
              <w:suppressLineNumbers w:val="0"/>
              <w:spacing w:before="0" w:beforeAutospacing="0" w:after="0" w:afterAutospacing="0"/>
              <w:ind w:left="0" w:right="0"/>
              <w:jc w:val="center"/>
              <w:textAlignment w:val="center"/>
              <w:rPr>
                <w:ins w:id="180" w:author="陈湘鹏" w:date="2026-09-30T15:26:43Z"/>
                <w:rFonts w:hint="eastAsia" w:ascii="仿宋" w:hAnsi="仿宋" w:eastAsia="仿宋" w:cs="仿宋"/>
                <w:i w:val="0"/>
                <w:iCs w:val="0"/>
                <w:color w:val="000000"/>
                <w:kern w:val="0"/>
                <w:sz w:val="24"/>
                <w:szCs w:val="24"/>
                <w:bdr w:val="none" w:color="auto" w:sz="0" w:space="0"/>
              </w:rPr>
            </w:pPr>
            <w:ins w:id="181" w:author="陈湘鹏" w:date="2026-09-30T15:26:43Z">
              <w:r>
                <w:rPr>
                  <w:rFonts w:hint="eastAsia" w:ascii="仿宋" w:hAnsi="仿宋" w:eastAsia="仿宋" w:cs="仿宋"/>
                  <w:i w:val="0"/>
                  <w:iCs w:val="0"/>
                  <w:color w:val="000000"/>
                  <w:kern w:val="0"/>
                  <w:sz w:val="24"/>
                  <w:szCs w:val="24"/>
                  <w:bdr w:val="none" w:color="auto" w:sz="0" w:space="0"/>
                  <w:lang w:val="en-US" w:eastAsia="zh-CN" w:bidi="ar"/>
                </w:rPr>
                <w:t>3.171</w:t>
              </w:r>
            </w:ins>
          </w:p>
        </w:tc>
        <w:tc>
          <w:tcPr>
            <w:tcW w:w="1883" w:type="dxa"/>
            <w:tcBorders>
              <w:top w:val="single" w:color="auto" w:sz="4" w:space="0"/>
              <w:left w:val="nil"/>
              <w:bottom w:val="single" w:color="auto" w:sz="4" w:space="0"/>
              <w:right w:val="single" w:color="auto" w:sz="4" w:space="0"/>
            </w:tcBorders>
            <w:shd w:val="clear"/>
            <w:tcMar>
              <w:left w:w="108" w:type="dxa"/>
              <w:right w:w="108" w:type="dxa"/>
            </w:tcMar>
            <w:vAlign w:val="center"/>
          </w:tcPr>
          <w:p>
            <w:pPr>
              <w:keepNext w:val="0"/>
              <w:keepLines w:val="0"/>
              <w:widowControl/>
              <w:suppressLineNumbers w:val="0"/>
              <w:spacing w:before="0" w:beforeAutospacing="0" w:after="0" w:afterAutospacing="0"/>
              <w:ind w:left="0" w:right="0"/>
              <w:jc w:val="center"/>
              <w:textAlignment w:val="center"/>
              <w:rPr>
                <w:ins w:id="182" w:author="陈湘鹏" w:date="2026-09-30T15:26:43Z"/>
                <w:rFonts w:hint="eastAsia" w:ascii="仿宋" w:hAnsi="仿宋" w:eastAsia="仿宋" w:cs="仿宋"/>
                <w:i w:val="0"/>
                <w:iCs w:val="0"/>
                <w:color w:val="000000"/>
                <w:kern w:val="0"/>
                <w:sz w:val="24"/>
                <w:szCs w:val="24"/>
                <w:bdr w:val="none" w:color="auto" w:sz="0" w:space="0"/>
              </w:rPr>
            </w:pPr>
            <w:ins w:id="183" w:author="陈湘鹏" w:date="2026-09-30T15:26:43Z">
              <w:r>
                <w:rPr>
                  <w:rFonts w:hint="eastAsia" w:ascii="仿宋" w:hAnsi="仿宋" w:eastAsia="仿宋" w:cs="仿宋"/>
                  <w:i w:val="0"/>
                  <w:iCs w:val="0"/>
                  <w:color w:val="000000"/>
                  <w:kern w:val="0"/>
                  <w:sz w:val="24"/>
                  <w:szCs w:val="24"/>
                  <w:bdr w:val="none" w:color="auto" w:sz="0" w:space="0"/>
                  <w:lang w:val="en-US" w:eastAsia="zh-CN" w:bidi="ar"/>
                </w:rPr>
                <w:t>0.288</w:t>
              </w:r>
            </w:ins>
          </w:p>
        </w:tc>
        <w:tc>
          <w:tcPr>
            <w:tcW w:w="1334" w:type="dxa"/>
            <w:tcBorders>
              <w:top w:val="single" w:color="auto" w:sz="4" w:space="0"/>
              <w:left w:val="nil"/>
              <w:bottom w:val="single" w:color="auto" w:sz="4" w:space="0"/>
              <w:right w:val="single" w:color="auto" w:sz="4" w:space="0"/>
            </w:tcBorders>
            <w:shd w:val="clear"/>
            <w:vAlign w:val="center"/>
          </w:tcPr>
          <w:p>
            <w:pPr>
              <w:keepNext w:val="0"/>
              <w:keepLines w:val="0"/>
              <w:widowControl/>
              <w:suppressLineNumbers w:val="0"/>
              <w:spacing w:before="0" w:beforeAutospacing="0" w:after="0" w:afterAutospacing="0"/>
              <w:ind w:left="0" w:right="0"/>
              <w:jc w:val="center"/>
              <w:textAlignment w:val="center"/>
              <w:rPr>
                <w:ins w:id="184" w:author="陈湘鹏" w:date="2026-09-30T15:26:43Z"/>
                <w:rFonts w:hint="eastAsia" w:ascii="仿宋" w:hAnsi="仿宋" w:eastAsia="仿宋" w:cs="仿宋"/>
                <w:i w:val="0"/>
                <w:iCs w:val="0"/>
                <w:color w:val="000000"/>
                <w:kern w:val="0"/>
                <w:sz w:val="24"/>
                <w:szCs w:val="24"/>
                <w:bdr w:val="none" w:color="auto" w:sz="0" w:space="0"/>
              </w:rPr>
            </w:pPr>
            <w:ins w:id="185" w:author="陈湘鹏" w:date="2026-09-30T15:26:43Z">
              <w:r>
                <w:rPr>
                  <w:rFonts w:hint="eastAsia" w:ascii="仿宋" w:hAnsi="仿宋" w:eastAsia="仿宋" w:cs="仿宋"/>
                  <w:i w:val="0"/>
                  <w:iCs w:val="0"/>
                  <w:color w:val="000000"/>
                  <w:kern w:val="0"/>
                  <w:sz w:val="24"/>
                  <w:szCs w:val="24"/>
                  <w:bdr w:val="none" w:color="auto" w:sz="0" w:space="0"/>
                  <w:lang w:val="en-US" w:eastAsia="zh-CN" w:bidi="ar"/>
                </w:rPr>
                <w:t>6.17</w:t>
              </w:r>
            </w:ins>
          </w:p>
        </w:tc>
      </w:tr>
      <w:tr>
        <w:tblPrEx>
          <w:tblBorders>
            <w:top w:val="single" w:color="auto" w:sz="4" w:space="0"/>
            <w:left w:val="single" w:color="auto" w:sz="4" w:space="0"/>
            <w:bottom w:val="single" w:color="auto" w:sz="4" w:space="0"/>
            <w:right w:val="single" w:color="auto" w:sz="4" w:space="0"/>
            <w:insideH w:val="none" w:color="auto" w:sz="6" w:space="0"/>
            <w:insideV w:val="none" w:color="auto" w:sz="6" w:space="0"/>
          </w:tblBorders>
          <w:shd w:val="clear"/>
          <w:tblCellMar>
            <w:top w:w="0" w:type="dxa"/>
            <w:left w:w="0" w:type="dxa"/>
            <w:bottom w:w="0" w:type="dxa"/>
            <w:right w:w="0" w:type="dxa"/>
          </w:tblCellMar>
        </w:tblPrEx>
        <w:trPr>
          <w:trHeight w:val="765" w:hRule="atLeast"/>
          <w:jc w:val="center"/>
          <w:ins w:id="186" w:author="陈湘鹏" w:date="2026-09-30T15:26:43Z"/>
        </w:trPr>
        <w:tc>
          <w:tcPr>
            <w:tcW w:w="922" w:type="dxa"/>
            <w:vMerge w:val="continue"/>
            <w:tcBorders>
              <w:top w:val="nil"/>
              <w:left w:val="single" w:color="auto" w:sz="4" w:space="0"/>
              <w:bottom w:val="nil"/>
              <w:right w:val="single" w:color="auto" w:sz="4" w:space="0"/>
            </w:tcBorders>
            <w:shd w:val="clear"/>
            <w:vAlign w:val="center"/>
          </w:tcPr>
          <w:p>
            <w:pPr>
              <w:rPr>
                <w:ins w:id="187" w:author="陈湘鹏" w:date="2026-09-30T15:26:43Z"/>
                <w:rFonts w:hint="default" w:ascii="Times New Roman" w:hAnsi="Times New Roman" w:cs="Times New Roman"/>
                <w:sz w:val="20"/>
                <w:szCs w:val="20"/>
              </w:rPr>
            </w:pPr>
          </w:p>
        </w:tc>
        <w:tc>
          <w:tcPr>
            <w:tcW w:w="2884" w:type="dxa"/>
            <w:tcBorders>
              <w:top w:val="single" w:color="auto" w:sz="4" w:space="0"/>
              <w:left w:val="nil"/>
              <w:bottom w:val="single" w:color="auto" w:sz="4" w:space="0"/>
              <w:right w:val="single" w:color="auto" w:sz="4" w:space="0"/>
            </w:tcBorders>
            <w:shd w:val="clear"/>
            <w:tcMar>
              <w:left w:w="108" w:type="dxa"/>
              <w:right w:w="108" w:type="dxa"/>
            </w:tcMar>
            <w:vAlign w:val="center"/>
          </w:tcPr>
          <w:p>
            <w:pPr>
              <w:keepNext w:val="0"/>
              <w:keepLines w:val="0"/>
              <w:widowControl/>
              <w:suppressLineNumbers w:val="0"/>
              <w:spacing w:before="0" w:beforeAutospacing="0" w:after="0" w:afterAutospacing="0"/>
              <w:ind w:left="0" w:right="0"/>
              <w:jc w:val="center"/>
              <w:textAlignment w:val="center"/>
              <w:rPr>
                <w:ins w:id="188" w:author="陈湘鹏" w:date="2026-09-30T15:26:43Z"/>
                <w:rFonts w:hint="eastAsia" w:ascii="仿宋" w:hAnsi="仿宋" w:eastAsia="仿宋" w:cs="仿宋"/>
                <w:i w:val="0"/>
                <w:iCs w:val="0"/>
                <w:color w:val="000000"/>
                <w:kern w:val="0"/>
                <w:sz w:val="24"/>
                <w:szCs w:val="24"/>
                <w:bdr w:val="none" w:color="auto" w:sz="0" w:space="0"/>
              </w:rPr>
            </w:pPr>
            <w:ins w:id="189" w:author="陈湘鹏" w:date="2026-09-30T15:26:43Z">
              <w:r>
                <w:rPr>
                  <w:rFonts w:hint="eastAsia" w:ascii="仿宋" w:hAnsi="仿宋" w:eastAsia="仿宋" w:cs="仿宋"/>
                  <w:i w:val="0"/>
                  <w:iCs w:val="0"/>
                  <w:color w:val="000000"/>
                  <w:kern w:val="0"/>
                  <w:sz w:val="24"/>
                  <w:szCs w:val="24"/>
                  <w:bdr w:val="none" w:color="auto" w:sz="0" w:space="0"/>
                  <w:lang w:val="en-US" w:eastAsia="zh-CN" w:bidi="ar"/>
                </w:rPr>
                <w:t>水口营村第一组集体经济组织、水口营村第二组集体经济组织（共有）</w:t>
              </w:r>
            </w:ins>
          </w:p>
        </w:tc>
        <w:tc>
          <w:tcPr>
            <w:tcW w:w="1683" w:type="dxa"/>
            <w:tcBorders>
              <w:top w:val="single" w:color="auto" w:sz="4" w:space="0"/>
              <w:left w:val="nil"/>
              <w:bottom w:val="single" w:color="auto" w:sz="4" w:space="0"/>
              <w:right w:val="single" w:color="auto" w:sz="4" w:space="0"/>
            </w:tcBorders>
            <w:shd w:val="clear"/>
            <w:vAlign w:val="center"/>
          </w:tcPr>
          <w:p>
            <w:pPr>
              <w:keepNext w:val="0"/>
              <w:keepLines w:val="0"/>
              <w:widowControl/>
              <w:suppressLineNumbers w:val="0"/>
              <w:spacing w:before="0" w:beforeAutospacing="0" w:after="0" w:afterAutospacing="0"/>
              <w:ind w:left="0" w:right="0"/>
              <w:jc w:val="center"/>
              <w:textAlignment w:val="center"/>
              <w:rPr>
                <w:ins w:id="190" w:author="陈湘鹏" w:date="2026-09-30T15:26:43Z"/>
                <w:rFonts w:hint="eastAsia" w:ascii="仿宋" w:hAnsi="仿宋" w:eastAsia="仿宋" w:cs="仿宋"/>
                <w:i w:val="0"/>
                <w:iCs w:val="0"/>
                <w:color w:val="000000"/>
                <w:kern w:val="0"/>
                <w:sz w:val="24"/>
                <w:szCs w:val="24"/>
                <w:bdr w:val="none" w:color="auto" w:sz="0" w:space="0"/>
              </w:rPr>
            </w:pPr>
            <w:ins w:id="191" w:author="陈湘鹏" w:date="2026-09-30T15:26:43Z">
              <w:r>
                <w:rPr>
                  <w:rFonts w:hint="eastAsia" w:ascii="仿宋" w:hAnsi="仿宋" w:eastAsia="仿宋" w:cs="仿宋"/>
                  <w:i w:val="0"/>
                  <w:iCs w:val="0"/>
                  <w:color w:val="000000"/>
                  <w:kern w:val="0"/>
                  <w:sz w:val="24"/>
                  <w:szCs w:val="24"/>
                  <w:bdr w:val="none" w:color="auto" w:sz="0" w:space="0"/>
                  <w:lang w:val="en-US" w:eastAsia="zh-CN" w:bidi="ar"/>
                </w:rPr>
                <w:t>30.4035</w:t>
              </w:r>
            </w:ins>
          </w:p>
        </w:tc>
        <w:tc>
          <w:tcPr>
            <w:tcW w:w="1883" w:type="dxa"/>
            <w:tcBorders>
              <w:top w:val="single" w:color="auto" w:sz="4" w:space="0"/>
              <w:left w:val="nil"/>
              <w:bottom w:val="single" w:color="auto" w:sz="4" w:space="0"/>
              <w:right w:val="single" w:color="auto" w:sz="4" w:space="0"/>
            </w:tcBorders>
            <w:shd w:val="clear"/>
            <w:tcMar>
              <w:left w:w="108" w:type="dxa"/>
              <w:right w:w="108" w:type="dxa"/>
            </w:tcMar>
            <w:vAlign w:val="center"/>
          </w:tcPr>
          <w:p>
            <w:pPr>
              <w:keepNext w:val="0"/>
              <w:keepLines w:val="0"/>
              <w:widowControl/>
              <w:suppressLineNumbers w:val="0"/>
              <w:spacing w:before="0" w:beforeAutospacing="0" w:after="0" w:afterAutospacing="0"/>
              <w:ind w:left="0" w:right="0"/>
              <w:jc w:val="center"/>
              <w:textAlignment w:val="center"/>
              <w:rPr>
                <w:ins w:id="192" w:author="陈湘鹏" w:date="2026-09-30T15:26:43Z"/>
                <w:rFonts w:hint="eastAsia" w:ascii="仿宋" w:hAnsi="仿宋" w:eastAsia="仿宋" w:cs="仿宋"/>
                <w:i w:val="0"/>
                <w:iCs w:val="0"/>
                <w:color w:val="000000"/>
                <w:kern w:val="0"/>
                <w:sz w:val="24"/>
                <w:szCs w:val="24"/>
                <w:bdr w:val="none" w:color="auto" w:sz="0" w:space="0"/>
              </w:rPr>
            </w:pPr>
            <w:ins w:id="193" w:author="陈湘鹏" w:date="2026-09-30T15:26:43Z">
              <w:r>
                <w:rPr>
                  <w:rFonts w:hint="eastAsia" w:ascii="仿宋" w:hAnsi="仿宋" w:eastAsia="仿宋" w:cs="仿宋"/>
                  <w:i w:val="0"/>
                  <w:iCs w:val="0"/>
                  <w:color w:val="000000"/>
                  <w:kern w:val="0"/>
                  <w:sz w:val="24"/>
                  <w:szCs w:val="24"/>
                  <w:bdr w:val="none" w:color="auto" w:sz="0" w:space="0"/>
                  <w:lang w:val="en-US" w:eastAsia="zh-CN" w:bidi="ar"/>
                </w:rPr>
                <w:t>2.7645</w:t>
              </w:r>
            </w:ins>
          </w:p>
        </w:tc>
        <w:tc>
          <w:tcPr>
            <w:tcW w:w="1334" w:type="dxa"/>
            <w:tcBorders>
              <w:top w:val="single" w:color="auto" w:sz="4" w:space="0"/>
              <w:left w:val="nil"/>
              <w:bottom w:val="single" w:color="auto" w:sz="4" w:space="0"/>
              <w:right w:val="single" w:color="auto" w:sz="4" w:space="0"/>
            </w:tcBorders>
            <w:shd w:val="clear"/>
            <w:vAlign w:val="center"/>
          </w:tcPr>
          <w:p>
            <w:pPr>
              <w:keepNext w:val="0"/>
              <w:keepLines w:val="0"/>
              <w:widowControl/>
              <w:suppressLineNumbers w:val="0"/>
              <w:spacing w:before="0" w:beforeAutospacing="0" w:after="0" w:afterAutospacing="0"/>
              <w:ind w:left="0" w:right="0"/>
              <w:jc w:val="center"/>
              <w:textAlignment w:val="center"/>
              <w:rPr>
                <w:ins w:id="194" w:author="陈湘鹏" w:date="2026-09-30T15:26:43Z"/>
                <w:rFonts w:hint="eastAsia" w:ascii="仿宋" w:hAnsi="仿宋" w:eastAsia="仿宋" w:cs="仿宋"/>
                <w:i w:val="0"/>
                <w:iCs w:val="0"/>
                <w:color w:val="000000"/>
                <w:kern w:val="0"/>
                <w:sz w:val="24"/>
                <w:szCs w:val="24"/>
                <w:bdr w:val="none" w:color="auto" w:sz="0" w:space="0"/>
              </w:rPr>
            </w:pPr>
            <w:ins w:id="195" w:author="陈湘鹏" w:date="2026-09-30T15:26:43Z">
              <w:r>
                <w:rPr>
                  <w:rFonts w:hint="eastAsia" w:ascii="仿宋" w:hAnsi="仿宋" w:eastAsia="仿宋" w:cs="仿宋"/>
                  <w:i w:val="0"/>
                  <w:iCs w:val="0"/>
                  <w:color w:val="000000"/>
                  <w:kern w:val="0"/>
                  <w:sz w:val="24"/>
                  <w:szCs w:val="24"/>
                  <w:bdr w:val="none" w:color="auto" w:sz="0" w:space="0"/>
                  <w:lang w:val="en-US" w:eastAsia="zh-CN" w:bidi="ar"/>
                </w:rPr>
                <w:t>59.15</w:t>
              </w:r>
            </w:ins>
          </w:p>
        </w:tc>
      </w:tr>
      <w:tr>
        <w:tblPrEx>
          <w:tblBorders>
            <w:top w:val="single" w:color="auto" w:sz="4" w:space="0"/>
            <w:left w:val="single" w:color="auto" w:sz="4" w:space="0"/>
            <w:bottom w:val="single" w:color="auto" w:sz="4" w:space="0"/>
            <w:right w:val="single" w:color="auto" w:sz="4" w:space="0"/>
            <w:insideH w:val="none" w:color="auto" w:sz="6" w:space="0"/>
            <w:insideV w:val="none" w:color="auto" w:sz="6" w:space="0"/>
          </w:tblBorders>
          <w:shd w:val="clear"/>
          <w:tblCellMar>
            <w:top w:w="0" w:type="dxa"/>
            <w:left w:w="0" w:type="dxa"/>
            <w:bottom w:w="0" w:type="dxa"/>
            <w:right w:w="0" w:type="dxa"/>
          </w:tblCellMar>
        </w:tblPrEx>
        <w:trPr>
          <w:trHeight w:val="765" w:hRule="atLeast"/>
          <w:jc w:val="center"/>
          <w:ins w:id="196" w:author="陈湘鹏" w:date="2026-09-30T15:26:43Z"/>
        </w:trPr>
        <w:tc>
          <w:tcPr>
            <w:tcW w:w="922" w:type="dxa"/>
            <w:vMerge w:val="continue"/>
            <w:tcBorders>
              <w:top w:val="nil"/>
              <w:left w:val="single" w:color="auto" w:sz="4" w:space="0"/>
              <w:bottom w:val="nil"/>
              <w:right w:val="single" w:color="auto" w:sz="4" w:space="0"/>
            </w:tcBorders>
            <w:shd w:val="clear"/>
            <w:vAlign w:val="center"/>
          </w:tcPr>
          <w:p>
            <w:pPr>
              <w:rPr>
                <w:ins w:id="197" w:author="陈湘鹏" w:date="2026-09-30T15:26:43Z"/>
                <w:rFonts w:hint="default" w:ascii="Times New Roman" w:hAnsi="Times New Roman" w:cs="Times New Roman"/>
                <w:sz w:val="20"/>
                <w:szCs w:val="20"/>
              </w:rPr>
            </w:pPr>
          </w:p>
        </w:tc>
        <w:tc>
          <w:tcPr>
            <w:tcW w:w="2884" w:type="dxa"/>
            <w:tcBorders>
              <w:top w:val="single" w:color="auto" w:sz="4" w:space="0"/>
              <w:left w:val="nil"/>
              <w:bottom w:val="single" w:color="auto" w:sz="4" w:space="0"/>
              <w:right w:val="single" w:color="auto" w:sz="4" w:space="0"/>
            </w:tcBorders>
            <w:shd w:val="clear"/>
            <w:tcMar>
              <w:left w:w="108" w:type="dxa"/>
              <w:right w:w="108" w:type="dxa"/>
            </w:tcMar>
            <w:vAlign w:val="center"/>
          </w:tcPr>
          <w:p>
            <w:pPr>
              <w:keepNext w:val="0"/>
              <w:keepLines w:val="0"/>
              <w:widowControl/>
              <w:suppressLineNumbers w:val="0"/>
              <w:spacing w:before="0" w:beforeAutospacing="0" w:after="0" w:afterAutospacing="0"/>
              <w:ind w:left="0" w:right="0"/>
              <w:jc w:val="center"/>
              <w:textAlignment w:val="center"/>
              <w:rPr>
                <w:ins w:id="198" w:author="陈湘鹏" w:date="2026-09-30T15:26:43Z"/>
                <w:rFonts w:hint="eastAsia" w:ascii="仿宋" w:hAnsi="仿宋" w:eastAsia="仿宋" w:cs="仿宋"/>
                <w:i w:val="0"/>
                <w:iCs w:val="0"/>
                <w:color w:val="000000"/>
                <w:kern w:val="0"/>
                <w:sz w:val="24"/>
                <w:szCs w:val="24"/>
                <w:bdr w:val="none" w:color="auto" w:sz="0" w:space="0"/>
              </w:rPr>
            </w:pPr>
            <w:ins w:id="199" w:author="陈湘鹏" w:date="2026-09-30T15:26:43Z">
              <w:r>
                <w:rPr>
                  <w:rFonts w:hint="eastAsia" w:ascii="仿宋" w:hAnsi="仿宋" w:eastAsia="仿宋" w:cs="仿宋"/>
                  <w:i w:val="0"/>
                  <w:iCs w:val="0"/>
                  <w:color w:val="000000"/>
                  <w:kern w:val="0"/>
                  <w:sz w:val="24"/>
                  <w:szCs w:val="24"/>
                  <w:bdr w:val="none" w:color="auto" w:sz="0" w:space="0"/>
                  <w:lang w:val="en-US" w:eastAsia="zh-CN" w:bidi="ar"/>
                </w:rPr>
                <w:t>水口营村第一组集体经济组织、水口营村第二组集体经济组织、水口营村第三组集体经济组织（共有）</w:t>
              </w:r>
            </w:ins>
          </w:p>
        </w:tc>
        <w:tc>
          <w:tcPr>
            <w:tcW w:w="1683" w:type="dxa"/>
            <w:tcBorders>
              <w:top w:val="single" w:color="auto" w:sz="4" w:space="0"/>
              <w:left w:val="nil"/>
              <w:bottom w:val="single" w:color="auto" w:sz="4" w:space="0"/>
              <w:right w:val="single" w:color="auto" w:sz="4" w:space="0"/>
            </w:tcBorders>
            <w:shd w:val="clear"/>
            <w:vAlign w:val="center"/>
          </w:tcPr>
          <w:p>
            <w:pPr>
              <w:keepNext w:val="0"/>
              <w:keepLines w:val="0"/>
              <w:widowControl/>
              <w:suppressLineNumbers w:val="0"/>
              <w:spacing w:before="0" w:beforeAutospacing="0" w:after="0" w:afterAutospacing="0"/>
              <w:ind w:left="0" w:right="0"/>
              <w:jc w:val="center"/>
              <w:textAlignment w:val="center"/>
              <w:rPr>
                <w:ins w:id="200" w:author="陈湘鹏" w:date="2026-09-30T15:26:43Z"/>
                <w:rFonts w:hint="eastAsia" w:ascii="仿宋" w:hAnsi="仿宋" w:eastAsia="仿宋" w:cs="仿宋"/>
                <w:i w:val="0"/>
                <w:iCs w:val="0"/>
                <w:color w:val="000000"/>
                <w:kern w:val="0"/>
                <w:sz w:val="24"/>
                <w:szCs w:val="24"/>
                <w:bdr w:val="none" w:color="auto" w:sz="0" w:space="0"/>
              </w:rPr>
            </w:pPr>
            <w:ins w:id="201" w:author="陈湘鹏" w:date="2026-09-30T15:26:43Z">
              <w:r>
                <w:rPr>
                  <w:rFonts w:hint="eastAsia" w:ascii="仿宋" w:hAnsi="仿宋" w:eastAsia="仿宋" w:cs="仿宋"/>
                  <w:i w:val="0"/>
                  <w:iCs w:val="0"/>
                  <w:color w:val="000000"/>
                  <w:kern w:val="0"/>
                  <w:sz w:val="24"/>
                  <w:szCs w:val="24"/>
                  <w:bdr w:val="none" w:color="auto" w:sz="0" w:space="0"/>
                  <w:lang w:val="en-US" w:eastAsia="zh-CN" w:bidi="ar"/>
                </w:rPr>
                <w:t>3.3405</w:t>
              </w:r>
            </w:ins>
          </w:p>
        </w:tc>
        <w:tc>
          <w:tcPr>
            <w:tcW w:w="1883" w:type="dxa"/>
            <w:tcBorders>
              <w:top w:val="single" w:color="auto" w:sz="4" w:space="0"/>
              <w:left w:val="nil"/>
              <w:bottom w:val="single" w:color="auto" w:sz="4" w:space="0"/>
              <w:right w:val="single" w:color="auto" w:sz="4" w:space="0"/>
            </w:tcBorders>
            <w:shd w:val="clear"/>
            <w:tcMar>
              <w:left w:w="108" w:type="dxa"/>
              <w:right w:w="108" w:type="dxa"/>
            </w:tcMar>
            <w:vAlign w:val="center"/>
          </w:tcPr>
          <w:p>
            <w:pPr>
              <w:keepNext w:val="0"/>
              <w:keepLines w:val="0"/>
              <w:widowControl/>
              <w:suppressLineNumbers w:val="0"/>
              <w:spacing w:before="0" w:beforeAutospacing="0" w:after="0" w:afterAutospacing="0"/>
              <w:ind w:left="0" w:right="0"/>
              <w:jc w:val="center"/>
              <w:textAlignment w:val="center"/>
              <w:rPr>
                <w:ins w:id="202" w:author="陈湘鹏" w:date="2026-09-30T15:26:43Z"/>
                <w:rFonts w:hint="eastAsia" w:ascii="仿宋" w:hAnsi="仿宋" w:eastAsia="仿宋" w:cs="仿宋"/>
                <w:i w:val="0"/>
                <w:iCs w:val="0"/>
                <w:color w:val="000000"/>
                <w:kern w:val="0"/>
                <w:sz w:val="24"/>
                <w:szCs w:val="24"/>
                <w:bdr w:val="none" w:color="auto" w:sz="0" w:space="0"/>
              </w:rPr>
            </w:pPr>
            <w:ins w:id="203" w:author="陈湘鹏" w:date="2026-09-30T15:26:43Z">
              <w:r>
                <w:rPr>
                  <w:rFonts w:hint="eastAsia" w:ascii="仿宋" w:hAnsi="仿宋" w:eastAsia="仿宋" w:cs="仿宋"/>
                  <w:i w:val="0"/>
                  <w:iCs w:val="0"/>
                  <w:color w:val="000000"/>
                  <w:kern w:val="0"/>
                  <w:sz w:val="24"/>
                  <w:szCs w:val="24"/>
                  <w:bdr w:val="none" w:color="auto" w:sz="0" w:space="0"/>
                  <w:lang w:val="en-US" w:eastAsia="zh-CN" w:bidi="ar"/>
                </w:rPr>
                <w:t>0.303</w:t>
              </w:r>
            </w:ins>
          </w:p>
        </w:tc>
        <w:tc>
          <w:tcPr>
            <w:tcW w:w="1334" w:type="dxa"/>
            <w:tcBorders>
              <w:top w:val="single" w:color="auto" w:sz="4" w:space="0"/>
              <w:left w:val="nil"/>
              <w:bottom w:val="single" w:color="auto" w:sz="4" w:space="0"/>
              <w:right w:val="single" w:color="auto" w:sz="4" w:space="0"/>
            </w:tcBorders>
            <w:shd w:val="clear"/>
            <w:vAlign w:val="center"/>
          </w:tcPr>
          <w:p>
            <w:pPr>
              <w:keepNext w:val="0"/>
              <w:keepLines w:val="0"/>
              <w:widowControl/>
              <w:suppressLineNumbers w:val="0"/>
              <w:spacing w:before="0" w:beforeAutospacing="0" w:after="0" w:afterAutospacing="0"/>
              <w:ind w:left="0" w:right="0"/>
              <w:jc w:val="center"/>
              <w:textAlignment w:val="center"/>
              <w:rPr>
                <w:ins w:id="204" w:author="陈湘鹏" w:date="2026-09-30T15:26:43Z"/>
                <w:rFonts w:hint="eastAsia" w:ascii="仿宋" w:hAnsi="仿宋" w:eastAsia="仿宋" w:cs="仿宋"/>
                <w:i w:val="0"/>
                <w:iCs w:val="0"/>
                <w:color w:val="000000"/>
                <w:kern w:val="0"/>
                <w:sz w:val="24"/>
                <w:szCs w:val="24"/>
                <w:bdr w:val="none" w:color="auto" w:sz="0" w:space="0"/>
              </w:rPr>
            </w:pPr>
            <w:ins w:id="205" w:author="陈湘鹏" w:date="2026-09-30T15:26:43Z">
              <w:r>
                <w:rPr>
                  <w:rFonts w:hint="eastAsia" w:ascii="仿宋" w:hAnsi="仿宋" w:eastAsia="仿宋" w:cs="仿宋"/>
                  <w:i w:val="0"/>
                  <w:iCs w:val="0"/>
                  <w:color w:val="000000"/>
                  <w:kern w:val="0"/>
                  <w:sz w:val="24"/>
                  <w:szCs w:val="24"/>
                  <w:bdr w:val="none" w:color="auto" w:sz="0" w:space="0"/>
                  <w:lang w:val="en-US" w:eastAsia="zh-CN" w:bidi="ar"/>
                </w:rPr>
                <w:t>6.51</w:t>
              </w:r>
            </w:ins>
          </w:p>
        </w:tc>
      </w:tr>
      <w:tr>
        <w:tblPrEx>
          <w:tblBorders>
            <w:top w:val="single" w:color="auto" w:sz="4" w:space="0"/>
            <w:left w:val="single" w:color="auto" w:sz="4" w:space="0"/>
            <w:bottom w:val="single" w:color="auto" w:sz="4" w:space="0"/>
            <w:right w:val="single" w:color="auto" w:sz="4" w:space="0"/>
            <w:insideH w:val="none" w:color="auto" w:sz="6" w:space="0"/>
            <w:insideV w:val="none" w:color="auto" w:sz="6" w:space="0"/>
          </w:tblBorders>
          <w:shd w:val="clear"/>
          <w:tblCellMar>
            <w:top w:w="0" w:type="dxa"/>
            <w:left w:w="0" w:type="dxa"/>
            <w:bottom w:w="0" w:type="dxa"/>
            <w:right w:w="0" w:type="dxa"/>
          </w:tblCellMar>
        </w:tblPrEx>
        <w:trPr>
          <w:trHeight w:val="765" w:hRule="atLeast"/>
          <w:jc w:val="center"/>
          <w:ins w:id="206" w:author="陈湘鹏" w:date="2026-09-30T15:26:43Z"/>
        </w:trPr>
        <w:tc>
          <w:tcPr>
            <w:tcW w:w="922" w:type="dxa"/>
            <w:vMerge w:val="continue"/>
            <w:tcBorders>
              <w:top w:val="nil"/>
              <w:left w:val="single" w:color="auto" w:sz="4" w:space="0"/>
              <w:bottom w:val="nil"/>
              <w:right w:val="single" w:color="auto" w:sz="4" w:space="0"/>
            </w:tcBorders>
            <w:shd w:val="clear"/>
            <w:vAlign w:val="center"/>
          </w:tcPr>
          <w:p>
            <w:pPr>
              <w:rPr>
                <w:ins w:id="207" w:author="陈湘鹏" w:date="2026-09-30T15:26:43Z"/>
                <w:rFonts w:hint="default" w:ascii="Times New Roman" w:hAnsi="Times New Roman" w:cs="Times New Roman"/>
                <w:sz w:val="20"/>
                <w:szCs w:val="20"/>
              </w:rPr>
            </w:pPr>
          </w:p>
        </w:tc>
        <w:tc>
          <w:tcPr>
            <w:tcW w:w="2884" w:type="dxa"/>
            <w:tcBorders>
              <w:top w:val="single" w:color="auto" w:sz="4" w:space="0"/>
              <w:left w:val="nil"/>
              <w:bottom w:val="single" w:color="auto" w:sz="4" w:space="0"/>
              <w:right w:val="single" w:color="auto" w:sz="4" w:space="0"/>
            </w:tcBorders>
            <w:shd w:val="clear"/>
            <w:tcMar>
              <w:left w:w="108" w:type="dxa"/>
              <w:right w:w="108" w:type="dxa"/>
            </w:tcMar>
            <w:vAlign w:val="center"/>
          </w:tcPr>
          <w:p>
            <w:pPr>
              <w:keepNext w:val="0"/>
              <w:keepLines w:val="0"/>
              <w:widowControl/>
              <w:suppressLineNumbers w:val="0"/>
              <w:spacing w:before="0" w:beforeAutospacing="0" w:after="0" w:afterAutospacing="0"/>
              <w:ind w:left="0" w:right="0"/>
              <w:jc w:val="center"/>
              <w:textAlignment w:val="center"/>
              <w:rPr>
                <w:ins w:id="208" w:author="陈湘鹏" w:date="2026-09-30T15:26:43Z"/>
                <w:rFonts w:hint="eastAsia" w:ascii="仿宋" w:hAnsi="仿宋" w:eastAsia="仿宋" w:cs="仿宋"/>
                <w:i w:val="0"/>
                <w:iCs w:val="0"/>
                <w:color w:val="000000"/>
                <w:kern w:val="0"/>
                <w:sz w:val="24"/>
                <w:szCs w:val="24"/>
                <w:bdr w:val="none" w:color="auto" w:sz="0" w:space="0"/>
              </w:rPr>
            </w:pPr>
            <w:ins w:id="209" w:author="陈湘鹏" w:date="2026-09-30T15:26:43Z">
              <w:r>
                <w:rPr>
                  <w:rFonts w:hint="eastAsia" w:ascii="仿宋" w:hAnsi="仿宋" w:eastAsia="仿宋" w:cs="仿宋"/>
                  <w:i w:val="0"/>
                  <w:iCs w:val="0"/>
                  <w:color w:val="000000"/>
                  <w:kern w:val="0"/>
                  <w:sz w:val="24"/>
                  <w:szCs w:val="24"/>
                  <w:bdr w:val="none" w:color="auto" w:sz="0" w:space="0"/>
                  <w:lang w:val="en-US" w:eastAsia="zh-CN" w:bidi="ar"/>
                </w:rPr>
                <w:t>水口营村第一组集体经济组织、水口营村第二组集体经济组织、水口营村第三组集体经济组织、水口营村第四组集体经济组织（共有）</w:t>
              </w:r>
            </w:ins>
          </w:p>
        </w:tc>
        <w:tc>
          <w:tcPr>
            <w:tcW w:w="1683" w:type="dxa"/>
            <w:tcBorders>
              <w:top w:val="single" w:color="auto" w:sz="4" w:space="0"/>
              <w:left w:val="nil"/>
              <w:bottom w:val="single" w:color="auto" w:sz="4" w:space="0"/>
              <w:right w:val="single" w:color="auto" w:sz="4" w:space="0"/>
            </w:tcBorders>
            <w:shd w:val="clear"/>
            <w:vAlign w:val="center"/>
          </w:tcPr>
          <w:p>
            <w:pPr>
              <w:keepNext w:val="0"/>
              <w:keepLines w:val="0"/>
              <w:widowControl/>
              <w:suppressLineNumbers w:val="0"/>
              <w:spacing w:before="0" w:beforeAutospacing="0" w:after="0" w:afterAutospacing="0"/>
              <w:ind w:left="0" w:right="0"/>
              <w:jc w:val="center"/>
              <w:textAlignment w:val="center"/>
              <w:rPr>
                <w:ins w:id="210" w:author="陈湘鹏" w:date="2026-09-30T15:26:43Z"/>
                <w:rFonts w:hint="eastAsia" w:ascii="仿宋" w:hAnsi="仿宋" w:eastAsia="仿宋" w:cs="仿宋"/>
                <w:i w:val="0"/>
                <w:iCs w:val="0"/>
                <w:color w:val="000000"/>
                <w:kern w:val="0"/>
                <w:sz w:val="24"/>
                <w:szCs w:val="24"/>
                <w:bdr w:val="none" w:color="auto" w:sz="0" w:space="0"/>
              </w:rPr>
            </w:pPr>
            <w:ins w:id="211" w:author="陈湘鹏" w:date="2026-09-30T15:26:43Z">
              <w:r>
                <w:rPr>
                  <w:rFonts w:hint="eastAsia" w:ascii="仿宋" w:hAnsi="仿宋" w:eastAsia="仿宋" w:cs="仿宋"/>
                  <w:i w:val="0"/>
                  <w:iCs w:val="0"/>
                  <w:color w:val="000000"/>
                  <w:kern w:val="0"/>
                  <w:sz w:val="24"/>
                  <w:szCs w:val="24"/>
                  <w:bdr w:val="none" w:color="auto" w:sz="0" w:space="0"/>
                  <w:lang w:val="en-US" w:eastAsia="zh-CN" w:bidi="ar"/>
                </w:rPr>
                <w:t>21.7725</w:t>
              </w:r>
            </w:ins>
          </w:p>
        </w:tc>
        <w:tc>
          <w:tcPr>
            <w:tcW w:w="1883" w:type="dxa"/>
            <w:tcBorders>
              <w:top w:val="single" w:color="auto" w:sz="4" w:space="0"/>
              <w:left w:val="nil"/>
              <w:bottom w:val="single" w:color="auto" w:sz="4" w:space="0"/>
              <w:right w:val="single" w:color="auto" w:sz="4" w:space="0"/>
            </w:tcBorders>
            <w:shd w:val="clear"/>
            <w:tcMar>
              <w:left w:w="108" w:type="dxa"/>
              <w:right w:w="108" w:type="dxa"/>
            </w:tcMar>
            <w:vAlign w:val="center"/>
          </w:tcPr>
          <w:p>
            <w:pPr>
              <w:keepNext w:val="0"/>
              <w:keepLines w:val="0"/>
              <w:widowControl/>
              <w:suppressLineNumbers w:val="0"/>
              <w:spacing w:before="0" w:beforeAutospacing="0" w:after="0" w:afterAutospacing="0"/>
              <w:ind w:left="0" w:right="0"/>
              <w:jc w:val="center"/>
              <w:textAlignment w:val="center"/>
              <w:rPr>
                <w:ins w:id="212" w:author="陈湘鹏" w:date="2026-09-30T15:26:43Z"/>
                <w:rFonts w:hint="eastAsia" w:ascii="仿宋" w:hAnsi="仿宋" w:eastAsia="仿宋" w:cs="仿宋"/>
                <w:i w:val="0"/>
                <w:iCs w:val="0"/>
                <w:color w:val="000000"/>
                <w:kern w:val="0"/>
                <w:sz w:val="24"/>
                <w:szCs w:val="24"/>
                <w:bdr w:val="none" w:color="auto" w:sz="0" w:space="0"/>
              </w:rPr>
            </w:pPr>
            <w:ins w:id="213" w:author="陈湘鹏" w:date="2026-09-30T15:26:43Z">
              <w:r>
                <w:rPr>
                  <w:rFonts w:hint="eastAsia" w:ascii="仿宋" w:hAnsi="仿宋" w:eastAsia="仿宋" w:cs="仿宋"/>
                  <w:i w:val="0"/>
                  <w:iCs w:val="0"/>
                  <w:color w:val="000000"/>
                  <w:kern w:val="0"/>
                  <w:sz w:val="24"/>
                  <w:szCs w:val="24"/>
                  <w:bdr w:val="none" w:color="auto" w:sz="0" w:space="0"/>
                  <w:lang w:val="en-US" w:eastAsia="zh-CN" w:bidi="ar"/>
                </w:rPr>
                <w:t>1.98</w:t>
              </w:r>
            </w:ins>
          </w:p>
        </w:tc>
        <w:tc>
          <w:tcPr>
            <w:tcW w:w="1334" w:type="dxa"/>
            <w:tcBorders>
              <w:top w:val="single" w:color="auto" w:sz="4" w:space="0"/>
              <w:left w:val="nil"/>
              <w:bottom w:val="single" w:color="auto" w:sz="4" w:space="0"/>
              <w:right w:val="single" w:color="auto" w:sz="4" w:space="0"/>
            </w:tcBorders>
            <w:shd w:val="clear"/>
            <w:vAlign w:val="center"/>
          </w:tcPr>
          <w:p>
            <w:pPr>
              <w:keepNext w:val="0"/>
              <w:keepLines w:val="0"/>
              <w:widowControl/>
              <w:suppressLineNumbers w:val="0"/>
              <w:spacing w:before="0" w:beforeAutospacing="0" w:after="0" w:afterAutospacing="0"/>
              <w:ind w:left="0" w:right="0"/>
              <w:jc w:val="center"/>
              <w:textAlignment w:val="center"/>
              <w:rPr>
                <w:ins w:id="214" w:author="陈湘鹏" w:date="2026-09-30T15:26:43Z"/>
                <w:rFonts w:hint="eastAsia" w:ascii="仿宋" w:hAnsi="仿宋" w:eastAsia="仿宋" w:cs="仿宋"/>
                <w:i w:val="0"/>
                <w:iCs w:val="0"/>
                <w:color w:val="000000"/>
                <w:kern w:val="0"/>
                <w:sz w:val="24"/>
                <w:szCs w:val="24"/>
                <w:bdr w:val="none" w:color="auto" w:sz="0" w:space="0"/>
              </w:rPr>
            </w:pPr>
            <w:ins w:id="215" w:author="陈湘鹏" w:date="2026-09-30T15:26:43Z">
              <w:r>
                <w:rPr>
                  <w:rFonts w:hint="eastAsia" w:ascii="仿宋" w:hAnsi="仿宋" w:eastAsia="仿宋" w:cs="仿宋"/>
                  <w:i w:val="0"/>
                  <w:iCs w:val="0"/>
                  <w:color w:val="000000"/>
                  <w:kern w:val="0"/>
                  <w:sz w:val="24"/>
                  <w:szCs w:val="24"/>
                  <w:bdr w:val="none" w:color="auto" w:sz="0" w:space="0"/>
                  <w:lang w:val="en-US" w:eastAsia="zh-CN" w:bidi="ar"/>
                </w:rPr>
                <w:t>42.36</w:t>
              </w:r>
            </w:ins>
          </w:p>
        </w:tc>
      </w:tr>
      <w:tr>
        <w:tblPrEx>
          <w:tblBorders>
            <w:top w:val="single" w:color="auto" w:sz="4" w:space="0"/>
            <w:left w:val="single" w:color="auto" w:sz="4" w:space="0"/>
            <w:bottom w:val="single" w:color="auto" w:sz="4" w:space="0"/>
            <w:right w:val="single" w:color="auto" w:sz="4" w:space="0"/>
            <w:insideH w:val="none" w:color="auto" w:sz="6" w:space="0"/>
            <w:insideV w:val="none" w:color="auto" w:sz="6" w:space="0"/>
          </w:tblBorders>
          <w:shd w:val="clear"/>
          <w:tblCellMar>
            <w:top w:w="0" w:type="dxa"/>
            <w:left w:w="0" w:type="dxa"/>
            <w:bottom w:w="0" w:type="dxa"/>
            <w:right w:w="0" w:type="dxa"/>
          </w:tblCellMar>
        </w:tblPrEx>
        <w:trPr>
          <w:trHeight w:val="765" w:hRule="atLeast"/>
          <w:jc w:val="center"/>
          <w:ins w:id="216" w:author="陈湘鹏" w:date="2026-09-30T15:26:43Z"/>
        </w:trPr>
        <w:tc>
          <w:tcPr>
            <w:tcW w:w="922" w:type="dxa"/>
            <w:vMerge w:val="continue"/>
            <w:tcBorders>
              <w:top w:val="nil"/>
              <w:left w:val="single" w:color="auto" w:sz="4" w:space="0"/>
              <w:bottom w:val="nil"/>
              <w:right w:val="single" w:color="auto" w:sz="4" w:space="0"/>
            </w:tcBorders>
            <w:shd w:val="clear"/>
            <w:vAlign w:val="center"/>
          </w:tcPr>
          <w:p>
            <w:pPr>
              <w:rPr>
                <w:ins w:id="217" w:author="陈湘鹏" w:date="2026-09-30T15:26:43Z"/>
                <w:rFonts w:hint="default" w:ascii="Times New Roman" w:hAnsi="Times New Roman" w:cs="Times New Roman"/>
                <w:sz w:val="20"/>
                <w:szCs w:val="20"/>
              </w:rPr>
            </w:pPr>
          </w:p>
        </w:tc>
        <w:tc>
          <w:tcPr>
            <w:tcW w:w="2884" w:type="dxa"/>
            <w:tcBorders>
              <w:top w:val="single" w:color="auto" w:sz="4" w:space="0"/>
              <w:left w:val="nil"/>
              <w:bottom w:val="single" w:color="auto" w:sz="4" w:space="0"/>
              <w:right w:val="single" w:color="auto" w:sz="4" w:space="0"/>
            </w:tcBorders>
            <w:shd w:val="clear"/>
            <w:tcMar>
              <w:left w:w="108" w:type="dxa"/>
              <w:right w:w="108" w:type="dxa"/>
            </w:tcMar>
            <w:vAlign w:val="center"/>
          </w:tcPr>
          <w:p>
            <w:pPr>
              <w:keepNext w:val="0"/>
              <w:keepLines w:val="0"/>
              <w:widowControl/>
              <w:suppressLineNumbers w:val="0"/>
              <w:spacing w:before="0" w:beforeAutospacing="0" w:after="0" w:afterAutospacing="0"/>
              <w:ind w:left="0" w:right="0"/>
              <w:jc w:val="center"/>
              <w:textAlignment w:val="center"/>
              <w:rPr>
                <w:ins w:id="218" w:author="陈湘鹏" w:date="2026-09-30T15:26:43Z"/>
                <w:rFonts w:hint="eastAsia" w:ascii="仿宋" w:hAnsi="仿宋" w:eastAsia="仿宋" w:cs="仿宋"/>
                <w:i w:val="0"/>
                <w:iCs w:val="0"/>
                <w:color w:val="000000"/>
                <w:kern w:val="0"/>
                <w:sz w:val="24"/>
                <w:szCs w:val="24"/>
                <w:bdr w:val="none" w:color="auto" w:sz="0" w:space="0"/>
              </w:rPr>
            </w:pPr>
            <w:ins w:id="219" w:author="陈湘鹏" w:date="2026-09-30T15:26:43Z">
              <w:r>
                <w:rPr>
                  <w:rFonts w:hint="eastAsia" w:ascii="仿宋" w:hAnsi="仿宋" w:eastAsia="仿宋" w:cs="仿宋"/>
                  <w:i w:val="0"/>
                  <w:iCs w:val="0"/>
                  <w:color w:val="000000"/>
                  <w:kern w:val="0"/>
                  <w:sz w:val="24"/>
                  <w:szCs w:val="24"/>
                  <w:bdr w:val="none" w:color="auto" w:sz="0" w:space="0"/>
                  <w:lang w:val="en-US" w:eastAsia="zh-CN" w:bidi="ar"/>
                </w:rPr>
                <w:t>水口营村第三组集体经济组织、水口营村第四组集体经济组织（共有）</w:t>
              </w:r>
            </w:ins>
          </w:p>
        </w:tc>
        <w:tc>
          <w:tcPr>
            <w:tcW w:w="1683" w:type="dxa"/>
            <w:tcBorders>
              <w:top w:val="single" w:color="auto" w:sz="4" w:space="0"/>
              <w:left w:val="nil"/>
              <w:bottom w:val="single" w:color="auto" w:sz="4" w:space="0"/>
              <w:right w:val="single" w:color="auto" w:sz="4" w:space="0"/>
            </w:tcBorders>
            <w:shd w:val="clear"/>
            <w:vAlign w:val="center"/>
          </w:tcPr>
          <w:p>
            <w:pPr>
              <w:keepNext w:val="0"/>
              <w:keepLines w:val="0"/>
              <w:widowControl/>
              <w:suppressLineNumbers w:val="0"/>
              <w:spacing w:before="0" w:beforeAutospacing="0" w:after="0" w:afterAutospacing="0"/>
              <w:ind w:left="0" w:right="0"/>
              <w:jc w:val="center"/>
              <w:textAlignment w:val="center"/>
              <w:rPr>
                <w:ins w:id="220" w:author="陈湘鹏" w:date="2026-09-30T15:26:43Z"/>
                <w:rFonts w:hint="eastAsia" w:ascii="仿宋" w:hAnsi="仿宋" w:eastAsia="仿宋" w:cs="仿宋"/>
                <w:i w:val="0"/>
                <w:iCs w:val="0"/>
                <w:color w:val="000000"/>
                <w:kern w:val="0"/>
                <w:sz w:val="24"/>
                <w:szCs w:val="24"/>
                <w:bdr w:val="none" w:color="auto" w:sz="0" w:space="0"/>
              </w:rPr>
            </w:pPr>
            <w:ins w:id="221" w:author="陈湘鹏" w:date="2026-09-30T15:26:43Z">
              <w:r>
                <w:rPr>
                  <w:rFonts w:hint="eastAsia" w:ascii="仿宋" w:hAnsi="仿宋" w:eastAsia="仿宋" w:cs="仿宋"/>
                  <w:i w:val="0"/>
                  <w:iCs w:val="0"/>
                  <w:color w:val="000000"/>
                  <w:kern w:val="0"/>
                  <w:sz w:val="24"/>
                  <w:szCs w:val="24"/>
                  <w:bdr w:val="none" w:color="auto" w:sz="0" w:space="0"/>
                  <w:lang w:val="en-US" w:eastAsia="zh-CN" w:bidi="ar"/>
                </w:rPr>
                <w:t>46.7655</w:t>
              </w:r>
            </w:ins>
          </w:p>
        </w:tc>
        <w:tc>
          <w:tcPr>
            <w:tcW w:w="1883" w:type="dxa"/>
            <w:tcBorders>
              <w:top w:val="single" w:color="auto" w:sz="4" w:space="0"/>
              <w:left w:val="nil"/>
              <w:bottom w:val="single" w:color="auto" w:sz="4" w:space="0"/>
              <w:right w:val="single" w:color="auto" w:sz="4" w:space="0"/>
            </w:tcBorders>
            <w:shd w:val="clear"/>
            <w:tcMar>
              <w:left w:w="108" w:type="dxa"/>
              <w:right w:w="108" w:type="dxa"/>
            </w:tcMar>
            <w:vAlign w:val="center"/>
          </w:tcPr>
          <w:p>
            <w:pPr>
              <w:keepNext w:val="0"/>
              <w:keepLines w:val="0"/>
              <w:widowControl/>
              <w:suppressLineNumbers w:val="0"/>
              <w:spacing w:before="0" w:beforeAutospacing="0" w:after="0" w:afterAutospacing="0"/>
              <w:ind w:left="0" w:right="0"/>
              <w:jc w:val="center"/>
              <w:textAlignment w:val="center"/>
              <w:rPr>
                <w:ins w:id="222" w:author="陈湘鹏" w:date="2026-09-30T15:26:43Z"/>
                <w:rFonts w:hint="eastAsia" w:ascii="仿宋" w:hAnsi="仿宋" w:eastAsia="仿宋" w:cs="仿宋"/>
                <w:i w:val="0"/>
                <w:iCs w:val="0"/>
                <w:color w:val="000000"/>
                <w:kern w:val="0"/>
                <w:sz w:val="24"/>
                <w:szCs w:val="24"/>
                <w:bdr w:val="none" w:color="auto" w:sz="0" w:space="0"/>
              </w:rPr>
            </w:pPr>
            <w:ins w:id="223" w:author="陈湘鹏" w:date="2026-09-30T15:26:43Z">
              <w:r>
                <w:rPr>
                  <w:rFonts w:hint="eastAsia" w:ascii="仿宋" w:hAnsi="仿宋" w:eastAsia="仿宋" w:cs="仿宋"/>
                  <w:i w:val="0"/>
                  <w:iCs w:val="0"/>
                  <w:color w:val="000000"/>
                  <w:kern w:val="0"/>
                  <w:sz w:val="24"/>
                  <w:szCs w:val="24"/>
                  <w:bdr w:val="none" w:color="auto" w:sz="0" w:space="0"/>
                  <w:lang w:val="en-US" w:eastAsia="zh-CN" w:bidi="ar"/>
                </w:rPr>
                <w:t>4.251</w:t>
              </w:r>
            </w:ins>
          </w:p>
        </w:tc>
        <w:tc>
          <w:tcPr>
            <w:tcW w:w="1334" w:type="dxa"/>
            <w:tcBorders>
              <w:top w:val="single" w:color="auto" w:sz="4" w:space="0"/>
              <w:left w:val="nil"/>
              <w:bottom w:val="single" w:color="auto" w:sz="4" w:space="0"/>
              <w:right w:val="single" w:color="auto" w:sz="4" w:space="0"/>
            </w:tcBorders>
            <w:shd w:val="clear"/>
            <w:vAlign w:val="center"/>
          </w:tcPr>
          <w:p>
            <w:pPr>
              <w:keepNext w:val="0"/>
              <w:keepLines w:val="0"/>
              <w:widowControl/>
              <w:suppressLineNumbers w:val="0"/>
              <w:spacing w:before="0" w:beforeAutospacing="0" w:after="0" w:afterAutospacing="0"/>
              <w:ind w:left="0" w:right="0"/>
              <w:jc w:val="center"/>
              <w:textAlignment w:val="center"/>
              <w:rPr>
                <w:ins w:id="224" w:author="陈湘鹏" w:date="2026-09-30T15:26:43Z"/>
                <w:rFonts w:hint="eastAsia" w:ascii="仿宋" w:hAnsi="仿宋" w:eastAsia="仿宋" w:cs="仿宋"/>
                <w:i w:val="0"/>
                <w:iCs w:val="0"/>
                <w:color w:val="000000"/>
                <w:kern w:val="0"/>
                <w:sz w:val="24"/>
                <w:szCs w:val="24"/>
                <w:bdr w:val="none" w:color="auto" w:sz="0" w:space="0"/>
              </w:rPr>
            </w:pPr>
            <w:ins w:id="225" w:author="陈湘鹏" w:date="2026-09-30T15:26:43Z">
              <w:r>
                <w:rPr>
                  <w:rFonts w:hint="eastAsia" w:ascii="仿宋" w:hAnsi="仿宋" w:eastAsia="仿宋" w:cs="仿宋"/>
                  <w:i w:val="0"/>
                  <w:iCs w:val="0"/>
                  <w:color w:val="000000"/>
                  <w:kern w:val="0"/>
                  <w:sz w:val="24"/>
                  <w:szCs w:val="24"/>
                  <w:bdr w:val="none" w:color="auto" w:sz="0" w:space="0"/>
                  <w:lang w:val="en-US" w:eastAsia="zh-CN" w:bidi="ar"/>
                </w:rPr>
                <w:t>90.99</w:t>
              </w:r>
            </w:ins>
          </w:p>
        </w:tc>
      </w:tr>
      <w:tr>
        <w:tblPrEx>
          <w:tblBorders>
            <w:top w:val="single" w:color="auto" w:sz="4" w:space="0"/>
            <w:left w:val="single" w:color="auto" w:sz="4" w:space="0"/>
            <w:bottom w:val="single" w:color="auto" w:sz="4" w:space="0"/>
            <w:right w:val="single" w:color="auto" w:sz="4" w:space="0"/>
            <w:insideH w:val="none" w:color="auto" w:sz="6" w:space="0"/>
            <w:insideV w:val="none" w:color="auto" w:sz="6" w:space="0"/>
          </w:tblBorders>
          <w:shd w:val="clear"/>
          <w:tblCellMar>
            <w:top w:w="0" w:type="dxa"/>
            <w:left w:w="0" w:type="dxa"/>
            <w:bottom w:w="0" w:type="dxa"/>
            <w:right w:w="0" w:type="dxa"/>
          </w:tblCellMar>
        </w:tblPrEx>
        <w:trPr>
          <w:trHeight w:val="765" w:hRule="atLeast"/>
          <w:jc w:val="center"/>
          <w:ins w:id="226" w:author="陈湘鹏" w:date="2026-09-30T15:26:43Z"/>
        </w:trPr>
        <w:tc>
          <w:tcPr>
            <w:tcW w:w="922" w:type="dxa"/>
            <w:vMerge w:val="continue"/>
            <w:tcBorders>
              <w:top w:val="nil"/>
              <w:left w:val="single" w:color="auto" w:sz="4" w:space="0"/>
              <w:bottom w:val="nil"/>
              <w:right w:val="single" w:color="auto" w:sz="4" w:space="0"/>
            </w:tcBorders>
            <w:shd w:val="clear"/>
            <w:vAlign w:val="center"/>
          </w:tcPr>
          <w:p>
            <w:pPr>
              <w:rPr>
                <w:ins w:id="227" w:author="陈湘鹏" w:date="2026-09-30T15:26:43Z"/>
                <w:rFonts w:hint="default" w:ascii="Times New Roman" w:hAnsi="Times New Roman" w:cs="Times New Roman"/>
                <w:sz w:val="20"/>
                <w:szCs w:val="20"/>
              </w:rPr>
            </w:pPr>
          </w:p>
        </w:tc>
        <w:tc>
          <w:tcPr>
            <w:tcW w:w="2884" w:type="dxa"/>
            <w:tcBorders>
              <w:top w:val="single" w:color="auto" w:sz="4" w:space="0"/>
              <w:left w:val="nil"/>
              <w:bottom w:val="single" w:color="auto" w:sz="4" w:space="0"/>
              <w:right w:val="single" w:color="auto" w:sz="4" w:space="0"/>
            </w:tcBorders>
            <w:shd w:val="clear"/>
            <w:tcMar>
              <w:left w:w="108" w:type="dxa"/>
              <w:right w:w="108" w:type="dxa"/>
            </w:tcMar>
            <w:vAlign w:val="center"/>
          </w:tcPr>
          <w:p>
            <w:pPr>
              <w:keepNext w:val="0"/>
              <w:keepLines w:val="0"/>
              <w:widowControl/>
              <w:suppressLineNumbers w:val="0"/>
              <w:spacing w:before="0" w:beforeAutospacing="0" w:after="0" w:afterAutospacing="0"/>
              <w:ind w:left="0" w:right="0"/>
              <w:jc w:val="center"/>
              <w:textAlignment w:val="center"/>
              <w:rPr>
                <w:ins w:id="228" w:author="陈湘鹏" w:date="2026-09-30T15:26:43Z"/>
                <w:rFonts w:hint="eastAsia" w:ascii="仿宋" w:hAnsi="仿宋" w:eastAsia="仿宋" w:cs="仿宋"/>
                <w:kern w:val="0"/>
                <w:sz w:val="24"/>
                <w:szCs w:val="24"/>
                <w:bdr w:val="none" w:color="auto" w:sz="0" w:space="0"/>
              </w:rPr>
            </w:pPr>
            <w:ins w:id="229" w:author="陈湘鹏" w:date="2026-09-30T15:26:43Z">
              <w:r>
                <w:rPr>
                  <w:rFonts w:hint="eastAsia" w:ascii="仿宋" w:hAnsi="仿宋" w:eastAsia="仿宋" w:cs="仿宋"/>
                  <w:i w:val="0"/>
                  <w:iCs w:val="0"/>
                  <w:color w:val="000000"/>
                  <w:kern w:val="0"/>
                  <w:sz w:val="24"/>
                  <w:szCs w:val="24"/>
                  <w:bdr w:val="none" w:color="auto" w:sz="0" w:space="0"/>
                  <w:lang w:val="en-US" w:eastAsia="zh-CN" w:bidi="ar"/>
                </w:rPr>
                <w:t>水口营村第二组集体经济组织</w:t>
              </w:r>
            </w:ins>
          </w:p>
        </w:tc>
        <w:tc>
          <w:tcPr>
            <w:tcW w:w="1683" w:type="dxa"/>
            <w:tcBorders>
              <w:top w:val="single" w:color="auto" w:sz="4" w:space="0"/>
              <w:left w:val="nil"/>
              <w:bottom w:val="single" w:color="auto" w:sz="4" w:space="0"/>
              <w:right w:val="single" w:color="auto" w:sz="4" w:space="0"/>
            </w:tcBorders>
            <w:shd w:val="clear"/>
            <w:vAlign w:val="center"/>
          </w:tcPr>
          <w:p>
            <w:pPr>
              <w:keepNext w:val="0"/>
              <w:keepLines w:val="0"/>
              <w:widowControl/>
              <w:suppressLineNumbers w:val="0"/>
              <w:spacing w:before="0" w:beforeAutospacing="0" w:after="0" w:afterAutospacing="0"/>
              <w:ind w:left="0" w:right="0"/>
              <w:jc w:val="center"/>
              <w:textAlignment w:val="center"/>
              <w:rPr>
                <w:ins w:id="230" w:author="陈湘鹏" w:date="2026-09-30T15:26:43Z"/>
                <w:rFonts w:hint="eastAsia" w:ascii="仿宋" w:hAnsi="仿宋" w:eastAsia="仿宋" w:cs="仿宋"/>
                <w:kern w:val="0"/>
                <w:sz w:val="24"/>
                <w:szCs w:val="24"/>
                <w:bdr w:val="none" w:color="auto" w:sz="0" w:space="0"/>
              </w:rPr>
            </w:pPr>
            <w:ins w:id="231" w:author="陈湘鹏" w:date="2026-09-30T15:26:43Z">
              <w:r>
                <w:rPr>
                  <w:rFonts w:hint="eastAsia" w:ascii="仿宋" w:hAnsi="仿宋" w:eastAsia="仿宋" w:cs="仿宋"/>
                  <w:i w:val="0"/>
                  <w:iCs w:val="0"/>
                  <w:color w:val="000000"/>
                  <w:kern w:val="0"/>
                  <w:sz w:val="24"/>
                  <w:szCs w:val="24"/>
                  <w:bdr w:val="none" w:color="auto" w:sz="0" w:space="0"/>
                  <w:lang w:val="en-US" w:eastAsia="zh-CN" w:bidi="ar"/>
                </w:rPr>
                <w:t>5.8065</w:t>
              </w:r>
            </w:ins>
          </w:p>
        </w:tc>
        <w:tc>
          <w:tcPr>
            <w:tcW w:w="1883" w:type="dxa"/>
            <w:tcBorders>
              <w:top w:val="single" w:color="auto" w:sz="4" w:space="0"/>
              <w:left w:val="nil"/>
              <w:bottom w:val="single" w:color="auto" w:sz="4" w:space="0"/>
              <w:right w:val="single" w:color="auto" w:sz="4" w:space="0"/>
            </w:tcBorders>
            <w:shd w:val="clear"/>
            <w:tcMar>
              <w:left w:w="108" w:type="dxa"/>
              <w:right w:w="108" w:type="dxa"/>
            </w:tcMar>
            <w:vAlign w:val="center"/>
          </w:tcPr>
          <w:p>
            <w:pPr>
              <w:keepNext w:val="0"/>
              <w:keepLines w:val="0"/>
              <w:widowControl/>
              <w:suppressLineNumbers w:val="0"/>
              <w:spacing w:before="0" w:beforeAutospacing="0" w:after="0" w:afterAutospacing="0"/>
              <w:ind w:left="0" w:right="0"/>
              <w:jc w:val="center"/>
              <w:textAlignment w:val="center"/>
              <w:rPr>
                <w:ins w:id="232" w:author="陈湘鹏" w:date="2026-09-30T15:26:43Z"/>
                <w:rFonts w:hint="eastAsia" w:ascii="仿宋" w:hAnsi="仿宋" w:eastAsia="仿宋" w:cs="仿宋"/>
                <w:kern w:val="0"/>
                <w:sz w:val="24"/>
                <w:szCs w:val="24"/>
                <w:bdr w:val="none" w:color="auto" w:sz="0" w:space="0"/>
              </w:rPr>
            </w:pPr>
            <w:ins w:id="233" w:author="陈湘鹏" w:date="2026-09-30T15:26:43Z">
              <w:r>
                <w:rPr>
                  <w:rFonts w:hint="eastAsia" w:ascii="仿宋" w:hAnsi="仿宋" w:eastAsia="仿宋" w:cs="仿宋"/>
                  <w:i w:val="0"/>
                  <w:iCs w:val="0"/>
                  <w:color w:val="000000"/>
                  <w:kern w:val="0"/>
                  <w:sz w:val="24"/>
                  <w:szCs w:val="24"/>
                  <w:bdr w:val="none" w:color="auto" w:sz="0" w:space="0"/>
                  <w:lang w:val="en-US" w:eastAsia="zh-CN" w:bidi="ar"/>
                </w:rPr>
                <w:t>0.528</w:t>
              </w:r>
            </w:ins>
          </w:p>
        </w:tc>
        <w:tc>
          <w:tcPr>
            <w:tcW w:w="1334" w:type="dxa"/>
            <w:tcBorders>
              <w:top w:val="single" w:color="auto" w:sz="4" w:space="0"/>
              <w:left w:val="nil"/>
              <w:bottom w:val="single" w:color="auto" w:sz="4" w:space="0"/>
              <w:right w:val="single" w:color="auto" w:sz="4" w:space="0"/>
            </w:tcBorders>
            <w:shd w:val="clear"/>
            <w:vAlign w:val="center"/>
          </w:tcPr>
          <w:p>
            <w:pPr>
              <w:keepNext w:val="0"/>
              <w:keepLines w:val="0"/>
              <w:widowControl/>
              <w:suppressLineNumbers w:val="0"/>
              <w:spacing w:before="0" w:beforeAutospacing="0" w:after="0" w:afterAutospacing="0"/>
              <w:ind w:left="0" w:right="0"/>
              <w:jc w:val="center"/>
              <w:textAlignment w:val="center"/>
              <w:rPr>
                <w:ins w:id="234" w:author="陈湘鹏" w:date="2026-09-30T15:26:43Z"/>
                <w:rFonts w:hint="eastAsia" w:ascii="仿宋" w:hAnsi="仿宋" w:eastAsia="仿宋" w:cs="仿宋"/>
                <w:kern w:val="0"/>
                <w:sz w:val="24"/>
                <w:szCs w:val="24"/>
                <w:bdr w:val="none" w:color="auto" w:sz="0" w:space="0"/>
              </w:rPr>
            </w:pPr>
            <w:ins w:id="235" w:author="陈湘鹏" w:date="2026-09-30T15:26:43Z">
              <w:r>
                <w:rPr>
                  <w:rFonts w:hint="eastAsia" w:ascii="仿宋" w:hAnsi="仿宋" w:eastAsia="仿宋" w:cs="仿宋"/>
                  <w:i w:val="0"/>
                  <w:iCs w:val="0"/>
                  <w:color w:val="000000"/>
                  <w:kern w:val="0"/>
                  <w:sz w:val="24"/>
                  <w:szCs w:val="24"/>
                  <w:bdr w:val="none" w:color="auto" w:sz="0" w:space="0"/>
                  <w:lang w:val="en-US" w:eastAsia="zh-CN" w:bidi="ar"/>
                </w:rPr>
                <w:t>11.3</w:t>
              </w:r>
            </w:ins>
          </w:p>
        </w:tc>
      </w:tr>
      <w:tr>
        <w:tblPrEx>
          <w:tblBorders>
            <w:top w:val="single" w:color="auto" w:sz="4" w:space="0"/>
            <w:left w:val="single" w:color="auto" w:sz="4" w:space="0"/>
            <w:bottom w:val="single" w:color="auto" w:sz="4" w:space="0"/>
            <w:right w:val="single" w:color="auto" w:sz="4" w:space="0"/>
            <w:insideH w:val="none" w:color="auto" w:sz="6" w:space="0"/>
            <w:insideV w:val="none" w:color="auto" w:sz="6" w:space="0"/>
          </w:tblBorders>
          <w:shd w:val="clear"/>
          <w:tblCellMar>
            <w:top w:w="0" w:type="dxa"/>
            <w:left w:w="0" w:type="dxa"/>
            <w:bottom w:w="0" w:type="dxa"/>
            <w:right w:w="0" w:type="dxa"/>
          </w:tblCellMar>
        </w:tblPrEx>
        <w:trPr>
          <w:trHeight w:val="765" w:hRule="atLeast"/>
          <w:jc w:val="center"/>
          <w:ins w:id="236" w:author="陈湘鹏" w:date="2026-09-30T15:26:43Z"/>
        </w:trPr>
        <w:tc>
          <w:tcPr>
            <w:tcW w:w="922" w:type="dxa"/>
            <w:vMerge w:val="continue"/>
            <w:tcBorders>
              <w:top w:val="nil"/>
              <w:left w:val="single" w:color="auto" w:sz="4" w:space="0"/>
              <w:bottom w:val="nil"/>
              <w:right w:val="single" w:color="auto" w:sz="4" w:space="0"/>
            </w:tcBorders>
            <w:shd w:val="clear"/>
            <w:vAlign w:val="center"/>
          </w:tcPr>
          <w:p>
            <w:pPr>
              <w:rPr>
                <w:ins w:id="237" w:author="陈湘鹏" w:date="2026-09-30T15:26:43Z"/>
                <w:rFonts w:hint="default" w:ascii="Times New Roman" w:hAnsi="Times New Roman" w:cs="Times New Roman"/>
                <w:sz w:val="20"/>
                <w:szCs w:val="20"/>
              </w:rPr>
            </w:pPr>
          </w:p>
        </w:tc>
        <w:tc>
          <w:tcPr>
            <w:tcW w:w="2884" w:type="dxa"/>
            <w:tcBorders>
              <w:top w:val="single" w:color="auto" w:sz="4" w:space="0"/>
              <w:left w:val="nil"/>
              <w:bottom w:val="single" w:color="auto" w:sz="4" w:space="0"/>
              <w:right w:val="single" w:color="auto" w:sz="4" w:space="0"/>
            </w:tcBorders>
            <w:shd w:val="clear"/>
            <w:tcMar>
              <w:left w:w="108" w:type="dxa"/>
              <w:right w:w="108" w:type="dxa"/>
            </w:tcMar>
            <w:vAlign w:val="center"/>
          </w:tcPr>
          <w:p>
            <w:pPr>
              <w:keepNext w:val="0"/>
              <w:keepLines w:val="0"/>
              <w:widowControl/>
              <w:suppressLineNumbers w:val="0"/>
              <w:spacing w:before="0" w:beforeAutospacing="0" w:after="0" w:afterAutospacing="0"/>
              <w:ind w:left="0" w:right="0"/>
              <w:jc w:val="center"/>
              <w:textAlignment w:val="center"/>
              <w:rPr>
                <w:ins w:id="238" w:author="陈湘鹏" w:date="2026-09-30T15:26:43Z"/>
                <w:rFonts w:hint="eastAsia" w:ascii="仿宋" w:hAnsi="仿宋" w:eastAsia="仿宋" w:cs="仿宋"/>
                <w:kern w:val="0"/>
                <w:sz w:val="24"/>
                <w:szCs w:val="24"/>
                <w:bdr w:val="none" w:color="auto" w:sz="0" w:space="0"/>
              </w:rPr>
            </w:pPr>
            <w:ins w:id="239" w:author="陈湘鹏" w:date="2026-09-30T15:26:43Z">
              <w:r>
                <w:rPr>
                  <w:rFonts w:hint="eastAsia" w:ascii="仿宋" w:hAnsi="仿宋" w:eastAsia="仿宋" w:cs="仿宋"/>
                  <w:i w:val="0"/>
                  <w:iCs w:val="0"/>
                  <w:color w:val="000000"/>
                  <w:kern w:val="0"/>
                  <w:sz w:val="24"/>
                  <w:szCs w:val="24"/>
                  <w:bdr w:val="none" w:color="auto" w:sz="0" w:space="0"/>
                  <w:lang w:val="en-US" w:eastAsia="zh-CN" w:bidi="ar"/>
                </w:rPr>
                <w:t>水口营村第三组集体经济组织</w:t>
              </w:r>
            </w:ins>
          </w:p>
        </w:tc>
        <w:tc>
          <w:tcPr>
            <w:tcW w:w="1683" w:type="dxa"/>
            <w:tcBorders>
              <w:top w:val="single" w:color="auto" w:sz="4" w:space="0"/>
              <w:left w:val="nil"/>
              <w:bottom w:val="single" w:color="auto" w:sz="4" w:space="0"/>
              <w:right w:val="single" w:color="auto" w:sz="4" w:space="0"/>
            </w:tcBorders>
            <w:shd w:val="clear"/>
            <w:vAlign w:val="center"/>
          </w:tcPr>
          <w:p>
            <w:pPr>
              <w:keepNext w:val="0"/>
              <w:keepLines w:val="0"/>
              <w:widowControl/>
              <w:suppressLineNumbers w:val="0"/>
              <w:spacing w:before="0" w:beforeAutospacing="0" w:after="0" w:afterAutospacing="0"/>
              <w:ind w:left="0" w:right="0"/>
              <w:jc w:val="center"/>
              <w:textAlignment w:val="center"/>
              <w:rPr>
                <w:ins w:id="240" w:author="陈湘鹏" w:date="2026-09-30T15:26:43Z"/>
                <w:rFonts w:hint="eastAsia" w:ascii="仿宋" w:hAnsi="仿宋" w:eastAsia="仿宋" w:cs="仿宋"/>
                <w:kern w:val="0"/>
                <w:sz w:val="24"/>
                <w:szCs w:val="24"/>
                <w:bdr w:val="none" w:color="auto" w:sz="0" w:space="0"/>
              </w:rPr>
            </w:pPr>
            <w:ins w:id="241" w:author="陈湘鹏" w:date="2026-09-30T15:26:43Z">
              <w:r>
                <w:rPr>
                  <w:rFonts w:hint="eastAsia" w:ascii="仿宋" w:hAnsi="仿宋" w:eastAsia="仿宋" w:cs="仿宋"/>
                  <w:i w:val="0"/>
                  <w:iCs w:val="0"/>
                  <w:color w:val="000000"/>
                  <w:kern w:val="0"/>
                  <w:sz w:val="24"/>
                  <w:szCs w:val="24"/>
                  <w:bdr w:val="none" w:color="auto" w:sz="0" w:space="0"/>
                  <w:lang w:val="en-US" w:eastAsia="zh-CN" w:bidi="ar"/>
                </w:rPr>
                <w:t>56.067</w:t>
              </w:r>
            </w:ins>
          </w:p>
        </w:tc>
        <w:tc>
          <w:tcPr>
            <w:tcW w:w="1883" w:type="dxa"/>
            <w:tcBorders>
              <w:top w:val="single" w:color="auto" w:sz="4" w:space="0"/>
              <w:left w:val="nil"/>
              <w:bottom w:val="single" w:color="auto" w:sz="4" w:space="0"/>
              <w:right w:val="single" w:color="auto" w:sz="4" w:space="0"/>
            </w:tcBorders>
            <w:shd w:val="clear"/>
            <w:tcMar>
              <w:left w:w="108" w:type="dxa"/>
              <w:right w:w="108" w:type="dxa"/>
            </w:tcMar>
            <w:vAlign w:val="center"/>
          </w:tcPr>
          <w:p>
            <w:pPr>
              <w:keepNext w:val="0"/>
              <w:keepLines w:val="0"/>
              <w:widowControl/>
              <w:suppressLineNumbers w:val="0"/>
              <w:spacing w:before="0" w:beforeAutospacing="0" w:after="0" w:afterAutospacing="0"/>
              <w:ind w:left="0" w:right="0"/>
              <w:jc w:val="center"/>
              <w:textAlignment w:val="center"/>
              <w:rPr>
                <w:ins w:id="242" w:author="陈湘鹏" w:date="2026-09-30T15:26:43Z"/>
                <w:rFonts w:hint="eastAsia" w:ascii="仿宋" w:hAnsi="仿宋" w:eastAsia="仿宋" w:cs="仿宋"/>
                <w:kern w:val="0"/>
                <w:sz w:val="24"/>
                <w:szCs w:val="24"/>
                <w:bdr w:val="none" w:color="auto" w:sz="0" w:space="0"/>
              </w:rPr>
            </w:pPr>
            <w:ins w:id="243" w:author="陈湘鹏" w:date="2026-09-30T15:26:43Z">
              <w:r>
                <w:rPr>
                  <w:rFonts w:hint="eastAsia" w:ascii="仿宋" w:hAnsi="仿宋" w:eastAsia="仿宋" w:cs="仿宋"/>
                  <w:i w:val="0"/>
                  <w:iCs w:val="0"/>
                  <w:color w:val="000000"/>
                  <w:kern w:val="0"/>
                  <w:sz w:val="24"/>
                  <w:szCs w:val="24"/>
                  <w:bdr w:val="none" w:color="auto" w:sz="0" w:space="0"/>
                  <w:lang w:val="en-US" w:eastAsia="zh-CN" w:bidi="ar"/>
                </w:rPr>
                <w:t>5.097</w:t>
              </w:r>
            </w:ins>
          </w:p>
        </w:tc>
        <w:tc>
          <w:tcPr>
            <w:tcW w:w="1334" w:type="dxa"/>
            <w:tcBorders>
              <w:top w:val="single" w:color="auto" w:sz="4" w:space="0"/>
              <w:left w:val="nil"/>
              <w:bottom w:val="single" w:color="auto" w:sz="4" w:space="0"/>
              <w:right w:val="single" w:color="auto" w:sz="4" w:space="0"/>
            </w:tcBorders>
            <w:shd w:val="clear"/>
            <w:vAlign w:val="center"/>
          </w:tcPr>
          <w:p>
            <w:pPr>
              <w:keepNext w:val="0"/>
              <w:keepLines w:val="0"/>
              <w:widowControl/>
              <w:suppressLineNumbers w:val="0"/>
              <w:spacing w:before="0" w:beforeAutospacing="0" w:after="0" w:afterAutospacing="0"/>
              <w:ind w:left="0" w:right="0"/>
              <w:jc w:val="center"/>
              <w:textAlignment w:val="center"/>
              <w:rPr>
                <w:ins w:id="244" w:author="陈湘鹏" w:date="2026-09-30T15:26:43Z"/>
                <w:rFonts w:hint="eastAsia" w:ascii="仿宋" w:hAnsi="仿宋" w:eastAsia="仿宋" w:cs="仿宋"/>
                <w:kern w:val="0"/>
                <w:sz w:val="24"/>
                <w:szCs w:val="24"/>
                <w:bdr w:val="none" w:color="auto" w:sz="0" w:space="0"/>
              </w:rPr>
            </w:pPr>
            <w:ins w:id="245" w:author="陈湘鹏" w:date="2026-09-30T15:26:43Z">
              <w:r>
                <w:rPr>
                  <w:rFonts w:hint="eastAsia" w:ascii="仿宋" w:hAnsi="仿宋" w:eastAsia="仿宋" w:cs="仿宋"/>
                  <w:i w:val="0"/>
                  <w:iCs w:val="0"/>
                  <w:color w:val="000000"/>
                  <w:kern w:val="0"/>
                  <w:sz w:val="24"/>
                  <w:szCs w:val="24"/>
                  <w:bdr w:val="none" w:color="auto" w:sz="0" w:space="0"/>
                  <w:lang w:val="en-US" w:eastAsia="zh-CN" w:bidi="ar"/>
                </w:rPr>
                <w:t>109.08</w:t>
              </w:r>
            </w:ins>
          </w:p>
        </w:tc>
      </w:tr>
      <w:tr>
        <w:tblPrEx>
          <w:tblBorders>
            <w:top w:val="single" w:color="auto" w:sz="4" w:space="0"/>
            <w:left w:val="single" w:color="auto" w:sz="4" w:space="0"/>
            <w:bottom w:val="single" w:color="auto" w:sz="4" w:space="0"/>
            <w:right w:val="single" w:color="auto" w:sz="4" w:space="0"/>
            <w:insideH w:val="none" w:color="auto" w:sz="6" w:space="0"/>
            <w:insideV w:val="none" w:color="auto" w:sz="6" w:space="0"/>
          </w:tblBorders>
          <w:shd w:val="clear"/>
          <w:tblCellMar>
            <w:top w:w="0" w:type="dxa"/>
            <w:left w:w="0" w:type="dxa"/>
            <w:bottom w:w="0" w:type="dxa"/>
            <w:right w:w="0" w:type="dxa"/>
          </w:tblCellMar>
        </w:tblPrEx>
        <w:trPr>
          <w:trHeight w:val="765" w:hRule="atLeast"/>
          <w:jc w:val="center"/>
          <w:ins w:id="246" w:author="陈湘鹏" w:date="2026-09-30T15:26:43Z"/>
        </w:trPr>
        <w:tc>
          <w:tcPr>
            <w:tcW w:w="922" w:type="dxa"/>
            <w:vMerge w:val="continue"/>
            <w:tcBorders>
              <w:top w:val="nil"/>
              <w:left w:val="single" w:color="auto" w:sz="4" w:space="0"/>
              <w:bottom w:val="nil"/>
              <w:right w:val="single" w:color="auto" w:sz="4" w:space="0"/>
            </w:tcBorders>
            <w:shd w:val="clear"/>
            <w:vAlign w:val="center"/>
          </w:tcPr>
          <w:p>
            <w:pPr>
              <w:rPr>
                <w:ins w:id="247" w:author="陈湘鹏" w:date="2026-09-30T15:26:43Z"/>
                <w:rFonts w:hint="default" w:ascii="Times New Roman" w:hAnsi="Times New Roman" w:cs="Times New Roman"/>
                <w:sz w:val="20"/>
                <w:szCs w:val="20"/>
              </w:rPr>
            </w:pPr>
          </w:p>
        </w:tc>
        <w:tc>
          <w:tcPr>
            <w:tcW w:w="2884" w:type="dxa"/>
            <w:tcBorders>
              <w:top w:val="single" w:color="auto" w:sz="4" w:space="0"/>
              <w:left w:val="nil"/>
              <w:bottom w:val="single" w:color="auto" w:sz="4" w:space="0"/>
              <w:right w:val="single" w:color="auto" w:sz="4" w:space="0"/>
            </w:tcBorders>
            <w:shd w:val="clear"/>
            <w:tcMar>
              <w:left w:w="108" w:type="dxa"/>
              <w:right w:w="108" w:type="dxa"/>
            </w:tcMar>
            <w:vAlign w:val="center"/>
          </w:tcPr>
          <w:p>
            <w:pPr>
              <w:keepNext w:val="0"/>
              <w:keepLines w:val="0"/>
              <w:widowControl/>
              <w:suppressLineNumbers w:val="0"/>
              <w:spacing w:before="0" w:beforeAutospacing="0" w:after="0" w:afterAutospacing="0"/>
              <w:ind w:left="0" w:right="0"/>
              <w:jc w:val="center"/>
              <w:textAlignment w:val="center"/>
              <w:rPr>
                <w:ins w:id="248" w:author="陈湘鹏" w:date="2026-09-30T15:26:43Z"/>
                <w:rFonts w:hint="eastAsia" w:ascii="仿宋" w:hAnsi="仿宋" w:eastAsia="仿宋" w:cs="仿宋"/>
                <w:kern w:val="0"/>
                <w:sz w:val="24"/>
                <w:szCs w:val="24"/>
                <w:bdr w:val="none" w:color="auto" w:sz="0" w:space="0"/>
              </w:rPr>
            </w:pPr>
            <w:ins w:id="249" w:author="陈湘鹏" w:date="2026-09-30T15:26:43Z">
              <w:r>
                <w:rPr>
                  <w:rFonts w:hint="eastAsia" w:ascii="仿宋" w:hAnsi="仿宋" w:eastAsia="仿宋" w:cs="仿宋"/>
                  <w:i w:val="0"/>
                  <w:iCs w:val="0"/>
                  <w:color w:val="000000"/>
                  <w:kern w:val="0"/>
                  <w:sz w:val="24"/>
                  <w:szCs w:val="24"/>
                  <w:bdr w:val="none" w:color="auto" w:sz="0" w:space="0"/>
                  <w:lang w:val="en-US" w:eastAsia="zh-CN" w:bidi="ar"/>
                </w:rPr>
                <w:t>水口营村第四组集体经济组织</w:t>
              </w:r>
            </w:ins>
          </w:p>
        </w:tc>
        <w:tc>
          <w:tcPr>
            <w:tcW w:w="1683" w:type="dxa"/>
            <w:tcBorders>
              <w:top w:val="single" w:color="auto" w:sz="4" w:space="0"/>
              <w:left w:val="nil"/>
              <w:bottom w:val="single" w:color="auto" w:sz="4" w:space="0"/>
              <w:right w:val="single" w:color="auto" w:sz="4" w:space="0"/>
            </w:tcBorders>
            <w:shd w:val="clear"/>
            <w:vAlign w:val="center"/>
          </w:tcPr>
          <w:p>
            <w:pPr>
              <w:keepNext w:val="0"/>
              <w:keepLines w:val="0"/>
              <w:widowControl/>
              <w:suppressLineNumbers w:val="0"/>
              <w:spacing w:before="0" w:beforeAutospacing="0" w:after="0" w:afterAutospacing="0"/>
              <w:ind w:left="0" w:right="0"/>
              <w:jc w:val="center"/>
              <w:textAlignment w:val="center"/>
              <w:rPr>
                <w:ins w:id="250" w:author="陈湘鹏" w:date="2026-09-30T15:26:43Z"/>
                <w:rFonts w:hint="eastAsia" w:ascii="仿宋" w:hAnsi="仿宋" w:eastAsia="仿宋" w:cs="仿宋"/>
                <w:kern w:val="0"/>
                <w:sz w:val="24"/>
                <w:szCs w:val="24"/>
                <w:bdr w:val="none" w:color="auto" w:sz="0" w:space="0"/>
              </w:rPr>
            </w:pPr>
            <w:ins w:id="251" w:author="陈湘鹏" w:date="2026-09-30T15:26:43Z">
              <w:r>
                <w:rPr>
                  <w:rFonts w:hint="eastAsia" w:ascii="仿宋" w:hAnsi="仿宋" w:eastAsia="仿宋" w:cs="仿宋"/>
                  <w:i w:val="0"/>
                  <w:iCs w:val="0"/>
                  <w:color w:val="000000"/>
                  <w:kern w:val="0"/>
                  <w:sz w:val="24"/>
                  <w:szCs w:val="24"/>
                  <w:bdr w:val="none" w:color="auto" w:sz="0" w:space="0"/>
                  <w:lang w:val="en-US" w:eastAsia="zh-CN" w:bidi="ar"/>
                </w:rPr>
                <w:t>86.7015</w:t>
              </w:r>
            </w:ins>
          </w:p>
        </w:tc>
        <w:tc>
          <w:tcPr>
            <w:tcW w:w="1883" w:type="dxa"/>
            <w:tcBorders>
              <w:top w:val="single" w:color="auto" w:sz="4" w:space="0"/>
              <w:left w:val="nil"/>
              <w:bottom w:val="single" w:color="auto" w:sz="4" w:space="0"/>
              <w:right w:val="single" w:color="auto" w:sz="4" w:space="0"/>
            </w:tcBorders>
            <w:shd w:val="clear"/>
            <w:tcMar>
              <w:left w:w="108" w:type="dxa"/>
              <w:right w:w="108" w:type="dxa"/>
            </w:tcMar>
            <w:vAlign w:val="center"/>
          </w:tcPr>
          <w:p>
            <w:pPr>
              <w:keepNext w:val="0"/>
              <w:keepLines w:val="0"/>
              <w:widowControl/>
              <w:suppressLineNumbers w:val="0"/>
              <w:spacing w:before="0" w:beforeAutospacing="0" w:after="0" w:afterAutospacing="0"/>
              <w:ind w:left="0" w:right="0"/>
              <w:jc w:val="center"/>
              <w:textAlignment w:val="center"/>
              <w:rPr>
                <w:ins w:id="252" w:author="陈湘鹏" w:date="2026-09-30T15:26:43Z"/>
                <w:rFonts w:hint="eastAsia" w:ascii="仿宋" w:hAnsi="仿宋" w:eastAsia="仿宋" w:cs="仿宋"/>
                <w:kern w:val="0"/>
                <w:sz w:val="24"/>
                <w:szCs w:val="24"/>
                <w:bdr w:val="none" w:color="auto" w:sz="0" w:space="0"/>
              </w:rPr>
            </w:pPr>
            <w:ins w:id="253" w:author="陈湘鹏" w:date="2026-09-30T15:26:43Z">
              <w:r>
                <w:rPr>
                  <w:rFonts w:hint="eastAsia" w:ascii="仿宋" w:hAnsi="仿宋" w:eastAsia="仿宋" w:cs="仿宋"/>
                  <w:i w:val="0"/>
                  <w:iCs w:val="0"/>
                  <w:color w:val="000000"/>
                  <w:kern w:val="0"/>
                  <w:sz w:val="24"/>
                  <w:szCs w:val="24"/>
                  <w:bdr w:val="none" w:color="auto" w:sz="0" w:space="0"/>
                  <w:lang w:val="en-US" w:eastAsia="zh-CN" w:bidi="ar"/>
                </w:rPr>
                <w:t>7.8825</w:t>
              </w:r>
            </w:ins>
          </w:p>
        </w:tc>
        <w:tc>
          <w:tcPr>
            <w:tcW w:w="1334" w:type="dxa"/>
            <w:tcBorders>
              <w:top w:val="single" w:color="auto" w:sz="4" w:space="0"/>
              <w:left w:val="nil"/>
              <w:bottom w:val="single" w:color="auto" w:sz="4" w:space="0"/>
              <w:right w:val="single" w:color="auto" w:sz="4" w:space="0"/>
            </w:tcBorders>
            <w:shd w:val="clear"/>
            <w:vAlign w:val="center"/>
          </w:tcPr>
          <w:p>
            <w:pPr>
              <w:keepNext w:val="0"/>
              <w:keepLines w:val="0"/>
              <w:widowControl/>
              <w:suppressLineNumbers w:val="0"/>
              <w:spacing w:before="0" w:beforeAutospacing="0" w:after="0" w:afterAutospacing="0"/>
              <w:ind w:left="0" w:right="0"/>
              <w:jc w:val="center"/>
              <w:textAlignment w:val="center"/>
              <w:rPr>
                <w:ins w:id="254" w:author="陈湘鹏" w:date="2026-09-30T15:26:43Z"/>
                <w:rFonts w:hint="eastAsia" w:ascii="仿宋" w:hAnsi="仿宋" w:eastAsia="仿宋" w:cs="仿宋"/>
                <w:kern w:val="0"/>
                <w:sz w:val="24"/>
                <w:szCs w:val="24"/>
                <w:bdr w:val="none" w:color="auto" w:sz="0" w:space="0"/>
              </w:rPr>
            </w:pPr>
            <w:ins w:id="255" w:author="陈湘鹏" w:date="2026-09-30T15:26:43Z">
              <w:r>
                <w:rPr>
                  <w:rFonts w:hint="eastAsia" w:ascii="仿宋" w:hAnsi="仿宋" w:eastAsia="仿宋" w:cs="仿宋"/>
                  <w:i w:val="0"/>
                  <w:iCs w:val="0"/>
                  <w:color w:val="000000"/>
                  <w:kern w:val="0"/>
                  <w:sz w:val="24"/>
                  <w:szCs w:val="24"/>
                  <w:bdr w:val="none" w:color="auto" w:sz="0" w:space="0"/>
                  <w:lang w:val="en-US" w:eastAsia="zh-CN" w:bidi="ar"/>
                </w:rPr>
                <w:t>168.68</w:t>
              </w:r>
            </w:ins>
          </w:p>
        </w:tc>
      </w:tr>
      <w:tr>
        <w:tblPrEx>
          <w:tblBorders>
            <w:top w:val="single" w:color="auto" w:sz="4" w:space="0"/>
            <w:left w:val="single" w:color="auto" w:sz="4" w:space="0"/>
            <w:bottom w:val="single" w:color="auto" w:sz="4" w:space="0"/>
            <w:right w:val="single" w:color="auto" w:sz="4" w:space="0"/>
            <w:insideH w:val="none" w:color="auto" w:sz="6" w:space="0"/>
            <w:insideV w:val="none" w:color="auto" w:sz="6" w:space="0"/>
          </w:tblBorders>
          <w:shd w:val="clear"/>
          <w:tblCellMar>
            <w:top w:w="0" w:type="dxa"/>
            <w:left w:w="0" w:type="dxa"/>
            <w:bottom w:w="0" w:type="dxa"/>
            <w:right w:w="0" w:type="dxa"/>
          </w:tblCellMar>
        </w:tblPrEx>
        <w:trPr>
          <w:trHeight w:val="765" w:hRule="atLeast"/>
          <w:jc w:val="center"/>
          <w:ins w:id="256" w:author="陈湘鹏" w:date="2026-09-30T15:26:43Z"/>
        </w:trPr>
        <w:tc>
          <w:tcPr>
            <w:tcW w:w="922" w:type="dxa"/>
            <w:vMerge w:val="continue"/>
            <w:tcBorders>
              <w:top w:val="nil"/>
              <w:left w:val="single" w:color="auto" w:sz="4" w:space="0"/>
              <w:bottom w:val="nil"/>
              <w:right w:val="single" w:color="auto" w:sz="4" w:space="0"/>
            </w:tcBorders>
            <w:shd w:val="clear"/>
            <w:vAlign w:val="center"/>
          </w:tcPr>
          <w:p>
            <w:pPr>
              <w:rPr>
                <w:ins w:id="257" w:author="陈湘鹏" w:date="2026-09-30T15:26:43Z"/>
                <w:rFonts w:hint="default" w:ascii="Times New Roman" w:hAnsi="Times New Roman" w:cs="Times New Roman"/>
                <w:sz w:val="20"/>
                <w:szCs w:val="20"/>
              </w:rPr>
            </w:pPr>
          </w:p>
        </w:tc>
        <w:tc>
          <w:tcPr>
            <w:tcW w:w="2884" w:type="dxa"/>
            <w:tcBorders>
              <w:top w:val="single" w:color="auto" w:sz="4" w:space="0"/>
              <w:left w:val="nil"/>
              <w:bottom w:val="single" w:color="auto" w:sz="4" w:space="0"/>
              <w:right w:val="single" w:color="auto" w:sz="4" w:space="0"/>
            </w:tcBorders>
            <w:shd w:val="clear"/>
            <w:tcMar>
              <w:left w:w="108" w:type="dxa"/>
              <w:right w:w="108" w:type="dxa"/>
            </w:tcMar>
            <w:vAlign w:val="center"/>
          </w:tcPr>
          <w:p>
            <w:pPr>
              <w:keepNext w:val="0"/>
              <w:keepLines w:val="0"/>
              <w:widowControl/>
              <w:suppressLineNumbers w:val="0"/>
              <w:spacing w:before="0" w:beforeAutospacing="0" w:after="0" w:afterAutospacing="0"/>
              <w:ind w:left="0" w:right="0"/>
              <w:jc w:val="center"/>
              <w:textAlignment w:val="center"/>
              <w:rPr>
                <w:ins w:id="258" w:author="陈湘鹏" w:date="2026-09-30T15:26:43Z"/>
                <w:rFonts w:hint="eastAsia" w:ascii="仿宋" w:hAnsi="仿宋" w:eastAsia="仿宋" w:cs="仿宋"/>
                <w:kern w:val="0"/>
                <w:sz w:val="24"/>
                <w:szCs w:val="24"/>
                <w:bdr w:val="none" w:color="auto" w:sz="0" w:space="0"/>
              </w:rPr>
            </w:pPr>
            <w:ins w:id="259" w:author="陈湘鹏" w:date="2026-09-30T15:26:43Z">
              <w:r>
                <w:rPr>
                  <w:rFonts w:hint="eastAsia" w:ascii="仿宋" w:hAnsi="仿宋" w:eastAsia="仿宋" w:cs="仿宋"/>
                  <w:i w:val="0"/>
                  <w:iCs w:val="0"/>
                  <w:color w:val="000000"/>
                  <w:kern w:val="0"/>
                  <w:sz w:val="24"/>
                  <w:szCs w:val="24"/>
                  <w:bdr w:val="none" w:color="auto" w:sz="0" w:space="0"/>
                  <w:lang w:val="en-US" w:eastAsia="zh-CN" w:bidi="ar"/>
                </w:rPr>
                <w:t>四联村集体经济组织</w:t>
              </w:r>
            </w:ins>
          </w:p>
        </w:tc>
        <w:tc>
          <w:tcPr>
            <w:tcW w:w="1683" w:type="dxa"/>
            <w:tcBorders>
              <w:top w:val="single" w:color="auto" w:sz="4" w:space="0"/>
              <w:left w:val="nil"/>
              <w:bottom w:val="single" w:color="auto" w:sz="4" w:space="0"/>
              <w:right w:val="single" w:color="auto" w:sz="4" w:space="0"/>
            </w:tcBorders>
            <w:shd w:val="clear"/>
            <w:vAlign w:val="center"/>
          </w:tcPr>
          <w:p>
            <w:pPr>
              <w:keepNext w:val="0"/>
              <w:keepLines w:val="0"/>
              <w:widowControl/>
              <w:suppressLineNumbers w:val="0"/>
              <w:spacing w:before="0" w:beforeAutospacing="0" w:after="0" w:afterAutospacing="0"/>
              <w:ind w:left="0" w:right="0"/>
              <w:jc w:val="center"/>
              <w:textAlignment w:val="center"/>
              <w:rPr>
                <w:ins w:id="260" w:author="陈湘鹏" w:date="2026-09-30T15:26:43Z"/>
                <w:rFonts w:hint="eastAsia" w:ascii="仿宋" w:hAnsi="仿宋" w:eastAsia="仿宋" w:cs="仿宋"/>
                <w:kern w:val="0"/>
                <w:sz w:val="24"/>
                <w:szCs w:val="24"/>
                <w:bdr w:val="none" w:color="auto" w:sz="0" w:space="0"/>
              </w:rPr>
            </w:pPr>
            <w:ins w:id="261" w:author="陈湘鹏" w:date="2026-09-30T15:26:43Z">
              <w:r>
                <w:rPr>
                  <w:rFonts w:hint="eastAsia" w:ascii="仿宋" w:hAnsi="仿宋" w:eastAsia="仿宋" w:cs="仿宋"/>
                  <w:i w:val="0"/>
                  <w:iCs w:val="0"/>
                  <w:color w:val="000000"/>
                  <w:kern w:val="0"/>
                  <w:sz w:val="24"/>
                  <w:szCs w:val="24"/>
                  <w:bdr w:val="none" w:color="auto" w:sz="0" w:space="0"/>
                  <w:lang w:val="en-US" w:eastAsia="zh-CN" w:bidi="ar"/>
                </w:rPr>
                <w:t>44.4405</w:t>
              </w:r>
            </w:ins>
          </w:p>
        </w:tc>
        <w:tc>
          <w:tcPr>
            <w:tcW w:w="1883" w:type="dxa"/>
            <w:tcBorders>
              <w:top w:val="single" w:color="auto" w:sz="4" w:space="0"/>
              <w:left w:val="nil"/>
              <w:bottom w:val="single" w:color="auto" w:sz="4" w:space="0"/>
              <w:right w:val="single" w:color="auto" w:sz="4" w:space="0"/>
            </w:tcBorders>
            <w:shd w:val="clear"/>
            <w:tcMar>
              <w:left w:w="108" w:type="dxa"/>
              <w:right w:w="108" w:type="dxa"/>
            </w:tcMar>
            <w:vAlign w:val="center"/>
          </w:tcPr>
          <w:p>
            <w:pPr>
              <w:keepNext w:val="0"/>
              <w:keepLines w:val="0"/>
              <w:widowControl/>
              <w:suppressLineNumbers w:val="0"/>
              <w:spacing w:before="0" w:beforeAutospacing="0" w:after="0" w:afterAutospacing="0"/>
              <w:ind w:left="0" w:right="0"/>
              <w:jc w:val="center"/>
              <w:textAlignment w:val="center"/>
              <w:rPr>
                <w:ins w:id="262" w:author="陈湘鹏" w:date="2026-09-30T15:26:43Z"/>
                <w:rFonts w:hint="eastAsia" w:ascii="仿宋" w:hAnsi="仿宋" w:eastAsia="仿宋" w:cs="仿宋"/>
                <w:kern w:val="0"/>
                <w:sz w:val="24"/>
                <w:szCs w:val="24"/>
                <w:bdr w:val="none" w:color="auto" w:sz="0" w:space="0"/>
              </w:rPr>
            </w:pPr>
            <w:ins w:id="263" w:author="陈湘鹏" w:date="2026-09-30T15:26:43Z">
              <w:r>
                <w:rPr>
                  <w:rFonts w:hint="eastAsia" w:ascii="仿宋" w:hAnsi="仿宋" w:eastAsia="仿宋" w:cs="仿宋"/>
                  <w:i w:val="0"/>
                  <w:iCs w:val="0"/>
                  <w:color w:val="000000"/>
                  <w:kern w:val="0"/>
                  <w:sz w:val="24"/>
                  <w:szCs w:val="24"/>
                  <w:bdr w:val="none" w:color="auto" w:sz="0" w:space="0"/>
                  <w:lang w:val="en-US" w:eastAsia="zh-CN" w:bidi="ar"/>
                </w:rPr>
                <w:t>4.0395</w:t>
              </w:r>
            </w:ins>
          </w:p>
        </w:tc>
        <w:tc>
          <w:tcPr>
            <w:tcW w:w="1334" w:type="dxa"/>
            <w:tcBorders>
              <w:top w:val="single" w:color="auto" w:sz="4" w:space="0"/>
              <w:left w:val="nil"/>
              <w:bottom w:val="single" w:color="auto" w:sz="4" w:space="0"/>
              <w:right w:val="single" w:color="auto" w:sz="4" w:space="0"/>
            </w:tcBorders>
            <w:shd w:val="clear"/>
            <w:vAlign w:val="center"/>
          </w:tcPr>
          <w:p>
            <w:pPr>
              <w:keepNext w:val="0"/>
              <w:keepLines w:val="0"/>
              <w:widowControl/>
              <w:suppressLineNumbers w:val="0"/>
              <w:spacing w:before="0" w:beforeAutospacing="0" w:after="0" w:afterAutospacing="0"/>
              <w:ind w:left="0" w:right="0"/>
              <w:jc w:val="center"/>
              <w:textAlignment w:val="center"/>
              <w:rPr>
                <w:ins w:id="264" w:author="陈湘鹏" w:date="2026-09-30T15:26:43Z"/>
                <w:rFonts w:hint="eastAsia" w:ascii="仿宋" w:hAnsi="仿宋" w:eastAsia="仿宋" w:cs="仿宋"/>
                <w:kern w:val="0"/>
                <w:sz w:val="24"/>
                <w:szCs w:val="24"/>
                <w:bdr w:val="none" w:color="auto" w:sz="0" w:space="0"/>
              </w:rPr>
            </w:pPr>
            <w:ins w:id="265" w:author="陈湘鹏" w:date="2026-09-30T15:26:43Z">
              <w:r>
                <w:rPr>
                  <w:rFonts w:hint="eastAsia" w:ascii="仿宋" w:hAnsi="仿宋" w:eastAsia="仿宋" w:cs="仿宋"/>
                  <w:i w:val="0"/>
                  <w:iCs w:val="0"/>
                  <w:color w:val="000000"/>
                  <w:kern w:val="0"/>
                  <w:sz w:val="24"/>
                  <w:szCs w:val="24"/>
                  <w:bdr w:val="none" w:color="auto" w:sz="0" w:space="0"/>
                  <w:lang w:val="en-US" w:eastAsia="zh-CN" w:bidi="ar"/>
                </w:rPr>
                <w:t>86.46</w:t>
              </w:r>
            </w:ins>
          </w:p>
        </w:tc>
      </w:tr>
      <w:tr>
        <w:tblPrEx>
          <w:tblBorders>
            <w:top w:val="single" w:color="auto" w:sz="4" w:space="0"/>
            <w:left w:val="single" w:color="auto" w:sz="4" w:space="0"/>
            <w:bottom w:val="single" w:color="auto" w:sz="4" w:space="0"/>
            <w:right w:val="single" w:color="auto" w:sz="4" w:space="0"/>
            <w:insideH w:val="none" w:color="auto" w:sz="6" w:space="0"/>
            <w:insideV w:val="none" w:color="auto" w:sz="6" w:space="0"/>
          </w:tblBorders>
          <w:shd w:val="clear"/>
          <w:tblCellMar>
            <w:top w:w="0" w:type="dxa"/>
            <w:left w:w="0" w:type="dxa"/>
            <w:bottom w:w="0" w:type="dxa"/>
            <w:right w:w="0" w:type="dxa"/>
          </w:tblCellMar>
        </w:tblPrEx>
        <w:trPr>
          <w:trHeight w:val="765" w:hRule="atLeast"/>
          <w:jc w:val="center"/>
          <w:ins w:id="266" w:author="陈湘鹏" w:date="2026-09-30T15:26:43Z"/>
        </w:trPr>
        <w:tc>
          <w:tcPr>
            <w:tcW w:w="922" w:type="dxa"/>
            <w:vMerge w:val="continue"/>
            <w:tcBorders>
              <w:top w:val="nil"/>
              <w:left w:val="single" w:color="auto" w:sz="4" w:space="0"/>
              <w:bottom w:val="nil"/>
              <w:right w:val="single" w:color="auto" w:sz="4" w:space="0"/>
            </w:tcBorders>
            <w:shd w:val="clear"/>
            <w:vAlign w:val="center"/>
          </w:tcPr>
          <w:p>
            <w:pPr>
              <w:rPr>
                <w:ins w:id="267" w:author="陈湘鹏" w:date="2026-09-30T15:26:43Z"/>
                <w:rFonts w:hint="default" w:ascii="Times New Roman" w:hAnsi="Times New Roman" w:cs="Times New Roman"/>
                <w:sz w:val="20"/>
                <w:szCs w:val="20"/>
              </w:rPr>
            </w:pPr>
          </w:p>
        </w:tc>
        <w:tc>
          <w:tcPr>
            <w:tcW w:w="2884" w:type="dxa"/>
            <w:tcBorders>
              <w:top w:val="single" w:color="auto" w:sz="4" w:space="0"/>
              <w:left w:val="nil"/>
              <w:bottom w:val="single" w:color="auto" w:sz="4" w:space="0"/>
              <w:right w:val="single" w:color="auto" w:sz="4" w:space="0"/>
            </w:tcBorders>
            <w:shd w:val="clear"/>
            <w:tcMar>
              <w:left w:w="108" w:type="dxa"/>
              <w:right w:w="108" w:type="dxa"/>
            </w:tcMar>
            <w:vAlign w:val="center"/>
          </w:tcPr>
          <w:p>
            <w:pPr>
              <w:keepNext w:val="0"/>
              <w:keepLines w:val="0"/>
              <w:widowControl/>
              <w:suppressLineNumbers w:val="0"/>
              <w:spacing w:before="0" w:beforeAutospacing="0" w:after="0" w:afterAutospacing="0"/>
              <w:ind w:left="0" w:right="0"/>
              <w:jc w:val="center"/>
              <w:textAlignment w:val="center"/>
              <w:rPr>
                <w:ins w:id="268" w:author="陈湘鹏" w:date="2026-09-30T15:26:43Z"/>
                <w:rFonts w:hint="eastAsia" w:ascii="仿宋" w:hAnsi="仿宋" w:eastAsia="仿宋" w:cs="仿宋"/>
                <w:kern w:val="0"/>
                <w:sz w:val="24"/>
                <w:szCs w:val="24"/>
                <w:bdr w:val="none" w:color="auto" w:sz="0" w:space="0"/>
              </w:rPr>
            </w:pPr>
            <w:ins w:id="269" w:author="陈湘鹏" w:date="2026-09-30T15:26:43Z">
              <w:r>
                <w:rPr>
                  <w:rFonts w:hint="eastAsia" w:ascii="仿宋" w:hAnsi="仿宋" w:eastAsia="仿宋" w:cs="仿宋"/>
                  <w:i w:val="0"/>
                  <w:iCs w:val="0"/>
                  <w:color w:val="000000"/>
                  <w:kern w:val="0"/>
                  <w:sz w:val="24"/>
                  <w:szCs w:val="24"/>
                  <w:bdr w:val="none" w:color="auto" w:sz="0" w:space="0"/>
                  <w:lang w:val="en-US" w:eastAsia="zh-CN" w:bidi="ar"/>
                </w:rPr>
                <w:t>四联村第一组集体经济组织</w:t>
              </w:r>
            </w:ins>
          </w:p>
        </w:tc>
        <w:tc>
          <w:tcPr>
            <w:tcW w:w="1683" w:type="dxa"/>
            <w:tcBorders>
              <w:top w:val="single" w:color="auto" w:sz="4" w:space="0"/>
              <w:left w:val="nil"/>
              <w:bottom w:val="single" w:color="auto" w:sz="4" w:space="0"/>
              <w:right w:val="single" w:color="auto" w:sz="4" w:space="0"/>
            </w:tcBorders>
            <w:shd w:val="clear"/>
            <w:vAlign w:val="center"/>
          </w:tcPr>
          <w:p>
            <w:pPr>
              <w:keepNext w:val="0"/>
              <w:keepLines w:val="0"/>
              <w:widowControl/>
              <w:suppressLineNumbers w:val="0"/>
              <w:spacing w:before="0" w:beforeAutospacing="0" w:after="0" w:afterAutospacing="0"/>
              <w:ind w:left="0" w:right="0"/>
              <w:jc w:val="center"/>
              <w:textAlignment w:val="center"/>
              <w:rPr>
                <w:ins w:id="270" w:author="陈湘鹏" w:date="2026-09-30T15:26:43Z"/>
                <w:rFonts w:hint="eastAsia" w:ascii="仿宋" w:hAnsi="仿宋" w:eastAsia="仿宋" w:cs="仿宋"/>
                <w:kern w:val="0"/>
                <w:sz w:val="24"/>
                <w:szCs w:val="24"/>
                <w:bdr w:val="none" w:color="auto" w:sz="0" w:space="0"/>
              </w:rPr>
            </w:pPr>
            <w:ins w:id="271" w:author="陈湘鹏" w:date="2026-09-30T15:26:43Z">
              <w:r>
                <w:rPr>
                  <w:rFonts w:hint="eastAsia" w:ascii="仿宋" w:hAnsi="仿宋" w:eastAsia="仿宋" w:cs="仿宋"/>
                  <w:i w:val="0"/>
                  <w:iCs w:val="0"/>
                  <w:color w:val="000000"/>
                  <w:kern w:val="0"/>
                  <w:sz w:val="24"/>
                  <w:szCs w:val="24"/>
                  <w:bdr w:val="none" w:color="auto" w:sz="0" w:space="0"/>
                  <w:lang w:val="en-US" w:eastAsia="zh-CN" w:bidi="ar"/>
                </w:rPr>
                <w:t>42.75</w:t>
              </w:r>
            </w:ins>
          </w:p>
        </w:tc>
        <w:tc>
          <w:tcPr>
            <w:tcW w:w="1883" w:type="dxa"/>
            <w:tcBorders>
              <w:top w:val="single" w:color="auto" w:sz="4" w:space="0"/>
              <w:left w:val="nil"/>
              <w:bottom w:val="single" w:color="auto" w:sz="4" w:space="0"/>
              <w:right w:val="single" w:color="auto" w:sz="4" w:space="0"/>
            </w:tcBorders>
            <w:shd w:val="clear"/>
            <w:tcMar>
              <w:left w:w="108" w:type="dxa"/>
              <w:right w:w="108" w:type="dxa"/>
            </w:tcMar>
            <w:vAlign w:val="center"/>
          </w:tcPr>
          <w:p>
            <w:pPr>
              <w:keepNext w:val="0"/>
              <w:keepLines w:val="0"/>
              <w:widowControl/>
              <w:suppressLineNumbers w:val="0"/>
              <w:spacing w:before="0" w:beforeAutospacing="0" w:after="0" w:afterAutospacing="0"/>
              <w:ind w:left="0" w:right="0"/>
              <w:jc w:val="center"/>
              <w:textAlignment w:val="center"/>
              <w:rPr>
                <w:ins w:id="272" w:author="陈湘鹏" w:date="2026-09-30T15:26:43Z"/>
                <w:rFonts w:hint="eastAsia" w:ascii="仿宋" w:hAnsi="仿宋" w:eastAsia="仿宋" w:cs="仿宋"/>
                <w:kern w:val="0"/>
                <w:sz w:val="24"/>
                <w:szCs w:val="24"/>
                <w:bdr w:val="none" w:color="auto" w:sz="0" w:space="0"/>
              </w:rPr>
            </w:pPr>
            <w:ins w:id="273" w:author="陈湘鹏" w:date="2026-09-30T15:26:43Z">
              <w:r>
                <w:rPr>
                  <w:rFonts w:hint="eastAsia" w:ascii="仿宋" w:hAnsi="仿宋" w:eastAsia="仿宋" w:cs="仿宋"/>
                  <w:i w:val="0"/>
                  <w:iCs w:val="0"/>
                  <w:color w:val="000000"/>
                  <w:kern w:val="0"/>
                  <w:sz w:val="24"/>
                  <w:szCs w:val="24"/>
                  <w:bdr w:val="none" w:color="auto" w:sz="0" w:space="0"/>
                  <w:lang w:val="en-US" w:eastAsia="zh-CN" w:bidi="ar"/>
                </w:rPr>
                <w:t>3.8865</w:t>
              </w:r>
            </w:ins>
          </w:p>
        </w:tc>
        <w:tc>
          <w:tcPr>
            <w:tcW w:w="1334" w:type="dxa"/>
            <w:tcBorders>
              <w:top w:val="single" w:color="auto" w:sz="4" w:space="0"/>
              <w:left w:val="nil"/>
              <w:bottom w:val="single" w:color="auto" w:sz="4" w:space="0"/>
              <w:right w:val="single" w:color="auto" w:sz="4" w:space="0"/>
            </w:tcBorders>
            <w:shd w:val="clear"/>
            <w:vAlign w:val="center"/>
          </w:tcPr>
          <w:p>
            <w:pPr>
              <w:keepNext w:val="0"/>
              <w:keepLines w:val="0"/>
              <w:widowControl/>
              <w:suppressLineNumbers w:val="0"/>
              <w:spacing w:before="0" w:beforeAutospacing="0" w:after="0" w:afterAutospacing="0"/>
              <w:ind w:left="0" w:right="0"/>
              <w:jc w:val="center"/>
              <w:textAlignment w:val="center"/>
              <w:rPr>
                <w:ins w:id="274" w:author="陈湘鹏" w:date="2026-09-30T15:26:43Z"/>
                <w:rFonts w:hint="eastAsia" w:ascii="仿宋" w:hAnsi="仿宋" w:eastAsia="仿宋" w:cs="仿宋"/>
                <w:kern w:val="0"/>
                <w:sz w:val="24"/>
                <w:szCs w:val="24"/>
                <w:bdr w:val="none" w:color="auto" w:sz="0" w:space="0"/>
              </w:rPr>
            </w:pPr>
            <w:ins w:id="275" w:author="陈湘鹏" w:date="2026-09-30T15:26:43Z">
              <w:r>
                <w:rPr>
                  <w:rFonts w:hint="eastAsia" w:ascii="仿宋" w:hAnsi="仿宋" w:eastAsia="仿宋" w:cs="仿宋"/>
                  <w:i w:val="0"/>
                  <w:iCs w:val="0"/>
                  <w:color w:val="000000"/>
                  <w:kern w:val="0"/>
                  <w:sz w:val="24"/>
                  <w:szCs w:val="24"/>
                  <w:bdr w:val="none" w:color="auto" w:sz="0" w:space="0"/>
                  <w:lang w:val="en-US" w:eastAsia="zh-CN" w:bidi="ar"/>
                </w:rPr>
                <w:t>83.17</w:t>
              </w:r>
            </w:ins>
          </w:p>
        </w:tc>
      </w:tr>
      <w:tr>
        <w:tblPrEx>
          <w:tblBorders>
            <w:top w:val="single" w:color="auto" w:sz="4" w:space="0"/>
            <w:left w:val="single" w:color="auto" w:sz="4" w:space="0"/>
            <w:bottom w:val="single" w:color="auto" w:sz="4" w:space="0"/>
            <w:right w:val="single" w:color="auto" w:sz="4" w:space="0"/>
            <w:insideH w:val="none" w:color="auto" w:sz="6" w:space="0"/>
            <w:insideV w:val="none" w:color="auto" w:sz="6" w:space="0"/>
          </w:tblBorders>
          <w:shd w:val="clear"/>
          <w:tblCellMar>
            <w:top w:w="0" w:type="dxa"/>
            <w:left w:w="0" w:type="dxa"/>
            <w:bottom w:w="0" w:type="dxa"/>
            <w:right w:w="0" w:type="dxa"/>
          </w:tblCellMar>
        </w:tblPrEx>
        <w:trPr>
          <w:trHeight w:val="765" w:hRule="atLeast"/>
          <w:jc w:val="center"/>
          <w:ins w:id="276" w:author="陈湘鹏" w:date="2026-09-30T15:26:43Z"/>
        </w:trPr>
        <w:tc>
          <w:tcPr>
            <w:tcW w:w="922" w:type="dxa"/>
            <w:vMerge w:val="continue"/>
            <w:tcBorders>
              <w:top w:val="nil"/>
              <w:left w:val="single" w:color="auto" w:sz="4" w:space="0"/>
              <w:bottom w:val="nil"/>
              <w:right w:val="single" w:color="auto" w:sz="4" w:space="0"/>
            </w:tcBorders>
            <w:shd w:val="clear"/>
            <w:vAlign w:val="center"/>
          </w:tcPr>
          <w:p>
            <w:pPr>
              <w:rPr>
                <w:ins w:id="277" w:author="陈湘鹏" w:date="2026-09-30T15:26:43Z"/>
                <w:rFonts w:hint="default" w:ascii="Times New Roman" w:hAnsi="Times New Roman" w:cs="Times New Roman"/>
                <w:sz w:val="20"/>
                <w:szCs w:val="20"/>
              </w:rPr>
            </w:pPr>
          </w:p>
        </w:tc>
        <w:tc>
          <w:tcPr>
            <w:tcW w:w="2884" w:type="dxa"/>
            <w:tcBorders>
              <w:top w:val="single" w:color="auto" w:sz="4" w:space="0"/>
              <w:left w:val="nil"/>
              <w:bottom w:val="single" w:color="auto" w:sz="4" w:space="0"/>
              <w:right w:val="single" w:color="auto" w:sz="4" w:space="0"/>
            </w:tcBorders>
            <w:shd w:val="clear"/>
            <w:tcMar>
              <w:left w:w="108" w:type="dxa"/>
              <w:right w:w="108" w:type="dxa"/>
            </w:tcMar>
            <w:vAlign w:val="center"/>
          </w:tcPr>
          <w:p>
            <w:pPr>
              <w:keepNext w:val="0"/>
              <w:keepLines w:val="0"/>
              <w:widowControl/>
              <w:suppressLineNumbers w:val="0"/>
              <w:spacing w:before="0" w:beforeAutospacing="0" w:after="0" w:afterAutospacing="0"/>
              <w:ind w:left="0" w:right="0"/>
              <w:jc w:val="center"/>
              <w:textAlignment w:val="center"/>
              <w:rPr>
                <w:ins w:id="278" w:author="陈湘鹏" w:date="2026-09-30T15:26:43Z"/>
                <w:rFonts w:hint="eastAsia" w:ascii="仿宋" w:hAnsi="仿宋" w:eastAsia="仿宋" w:cs="仿宋"/>
                <w:i w:val="0"/>
                <w:iCs w:val="0"/>
                <w:color w:val="000000"/>
                <w:kern w:val="0"/>
                <w:sz w:val="24"/>
                <w:szCs w:val="24"/>
                <w:bdr w:val="none" w:color="auto" w:sz="0" w:space="0"/>
              </w:rPr>
            </w:pPr>
            <w:ins w:id="279" w:author="陈湘鹏" w:date="2026-09-30T15:26:43Z">
              <w:r>
                <w:rPr>
                  <w:rFonts w:hint="eastAsia" w:ascii="仿宋" w:hAnsi="仿宋" w:eastAsia="仿宋" w:cs="仿宋"/>
                  <w:i w:val="0"/>
                  <w:iCs w:val="0"/>
                  <w:color w:val="000000"/>
                  <w:kern w:val="0"/>
                  <w:sz w:val="24"/>
                  <w:szCs w:val="24"/>
                  <w:bdr w:val="none" w:color="auto" w:sz="0" w:space="0"/>
                  <w:lang w:val="en-US" w:eastAsia="zh-CN" w:bidi="ar"/>
                </w:rPr>
                <w:t>四联村第四组集体经济组织</w:t>
              </w:r>
            </w:ins>
          </w:p>
        </w:tc>
        <w:tc>
          <w:tcPr>
            <w:tcW w:w="1683" w:type="dxa"/>
            <w:tcBorders>
              <w:top w:val="single" w:color="auto" w:sz="4" w:space="0"/>
              <w:left w:val="nil"/>
              <w:bottom w:val="single" w:color="auto" w:sz="4" w:space="0"/>
              <w:right w:val="single" w:color="auto" w:sz="4" w:space="0"/>
            </w:tcBorders>
            <w:shd w:val="clear"/>
            <w:vAlign w:val="center"/>
          </w:tcPr>
          <w:p>
            <w:pPr>
              <w:keepNext w:val="0"/>
              <w:keepLines w:val="0"/>
              <w:widowControl/>
              <w:suppressLineNumbers w:val="0"/>
              <w:spacing w:before="0" w:beforeAutospacing="0" w:after="0" w:afterAutospacing="0"/>
              <w:ind w:left="0" w:right="0"/>
              <w:jc w:val="center"/>
              <w:textAlignment w:val="center"/>
              <w:rPr>
                <w:ins w:id="280" w:author="陈湘鹏" w:date="2026-09-30T15:26:43Z"/>
                <w:rFonts w:hint="eastAsia" w:ascii="仿宋" w:hAnsi="仿宋" w:eastAsia="仿宋" w:cs="仿宋"/>
                <w:i w:val="0"/>
                <w:iCs w:val="0"/>
                <w:color w:val="000000"/>
                <w:kern w:val="0"/>
                <w:sz w:val="24"/>
                <w:szCs w:val="24"/>
                <w:bdr w:val="none" w:color="auto" w:sz="0" w:space="0"/>
              </w:rPr>
            </w:pPr>
            <w:ins w:id="281" w:author="陈湘鹏" w:date="2026-09-30T15:26:43Z">
              <w:r>
                <w:rPr>
                  <w:rFonts w:hint="eastAsia" w:ascii="仿宋" w:hAnsi="仿宋" w:eastAsia="仿宋" w:cs="仿宋"/>
                  <w:i w:val="0"/>
                  <w:iCs w:val="0"/>
                  <w:color w:val="000000"/>
                  <w:kern w:val="0"/>
                  <w:sz w:val="24"/>
                  <w:szCs w:val="24"/>
                  <w:bdr w:val="none" w:color="auto" w:sz="0" w:space="0"/>
                  <w:lang w:val="en-US" w:eastAsia="zh-CN" w:bidi="ar"/>
                </w:rPr>
                <w:t>28.833</w:t>
              </w:r>
            </w:ins>
          </w:p>
        </w:tc>
        <w:tc>
          <w:tcPr>
            <w:tcW w:w="1883" w:type="dxa"/>
            <w:tcBorders>
              <w:top w:val="single" w:color="auto" w:sz="4" w:space="0"/>
              <w:left w:val="nil"/>
              <w:bottom w:val="single" w:color="auto" w:sz="4" w:space="0"/>
              <w:right w:val="single" w:color="auto" w:sz="4" w:space="0"/>
            </w:tcBorders>
            <w:shd w:val="clear"/>
            <w:tcMar>
              <w:left w:w="108" w:type="dxa"/>
              <w:right w:w="108" w:type="dxa"/>
            </w:tcMar>
            <w:vAlign w:val="center"/>
          </w:tcPr>
          <w:p>
            <w:pPr>
              <w:keepNext w:val="0"/>
              <w:keepLines w:val="0"/>
              <w:widowControl/>
              <w:suppressLineNumbers w:val="0"/>
              <w:spacing w:before="0" w:beforeAutospacing="0" w:after="0" w:afterAutospacing="0"/>
              <w:ind w:left="0" w:right="0"/>
              <w:jc w:val="center"/>
              <w:textAlignment w:val="center"/>
              <w:rPr>
                <w:ins w:id="282" w:author="陈湘鹏" w:date="2026-09-30T15:26:43Z"/>
                <w:rFonts w:hint="eastAsia" w:ascii="仿宋" w:hAnsi="仿宋" w:eastAsia="仿宋" w:cs="仿宋"/>
                <w:i w:val="0"/>
                <w:iCs w:val="0"/>
                <w:color w:val="000000"/>
                <w:kern w:val="0"/>
                <w:sz w:val="24"/>
                <w:szCs w:val="24"/>
                <w:bdr w:val="none" w:color="auto" w:sz="0" w:space="0"/>
              </w:rPr>
            </w:pPr>
            <w:ins w:id="283" w:author="陈湘鹏" w:date="2026-09-30T15:26:43Z">
              <w:r>
                <w:rPr>
                  <w:rFonts w:hint="eastAsia" w:ascii="仿宋" w:hAnsi="仿宋" w:eastAsia="仿宋" w:cs="仿宋"/>
                  <w:i w:val="0"/>
                  <w:iCs w:val="0"/>
                  <w:color w:val="000000"/>
                  <w:kern w:val="0"/>
                  <w:sz w:val="24"/>
                  <w:szCs w:val="24"/>
                  <w:bdr w:val="none" w:color="auto" w:sz="0" w:space="0"/>
                  <w:lang w:val="en-US" w:eastAsia="zh-CN" w:bidi="ar"/>
                </w:rPr>
                <w:t>2.622</w:t>
              </w:r>
            </w:ins>
          </w:p>
        </w:tc>
        <w:tc>
          <w:tcPr>
            <w:tcW w:w="1334" w:type="dxa"/>
            <w:tcBorders>
              <w:top w:val="single" w:color="auto" w:sz="4" w:space="0"/>
              <w:left w:val="nil"/>
              <w:bottom w:val="single" w:color="auto" w:sz="4" w:space="0"/>
              <w:right w:val="single" w:color="auto" w:sz="4" w:space="0"/>
            </w:tcBorders>
            <w:shd w:val="clear"/>
            <w:vAlign w:val="center"/>
          </w:tcPr>
          <w:p>
            <w:pPr>
              <w:keepNext w:val="0"/>
              <w:keepLines w:val="0"/>
              <w:widowControl/>
              <w:suppressLineNumbers w:val="0"/>
              <w:spacing w:before="0" w:beforeAutospacing="0" w:after="0" w:afterAutospacing="0"/>
              <w:ind w:left="0" w:right="0"/>
              <w:jc w:val="center"/>
              <w:textAlignment w:val="center"/>
              <w:rPr>
                <w:ins w:id="284" w:author="陈湘鹏" w:date="2026-09-30T15:26:43Z"/>
                <w:rFonts w:hint="eastAsia" w:ascii="仿宋" w:hAnsi="仿宋" w:eastAsia="仿宋" w:cs="仿宋"/>
                <w:i w:val="0"/>
                <w:iCs w:val="0"/>
                <w:color w:val="000000"/>
                <w:kern w:val="0"/>
                <w:sz w:val="24"/>
                <w:szCs w:val="24"/>
                <w:bdr w:val="none" w:color="auto" w:sz="0" w:space="0"/>
              </w:rPr>
            </w:pPr>
            <w:ins w:id="285" w:author="陈湘鹏" w:date="2026-09-30T15:26:43Z">
              <w:r>
                <w:rPr>
                  <w:rFonts w:hint="eastAsia" w:ascii="仿宋" w:hAnsi="仿宋" w:eastAsia="仿宋" w:cs="仿宋"/>
                  <w:i w:val="0"/>
                  <w:iCs w:val="0"/>
                  <w:color w:val="000000"/>
                  <w:kern w:val="0"/>
                  <w:sz w:val="24"/>
                  <w:szCs w:val="24"/>
                  <w:bdr w:val="none" w:color="auto" w:sz="0" w:space="0"/>
                  <w:lang w:val="en-US" w:eastAsia="zh-CN" w:bidi="ar"/>
                </w:rPr>
                <w:t>56.1</w:t>
              </w:r>
            </w:ins>
          </w:p>
        </w:tc>
      </w:tr>
      <w:tr>
        <w:tblPrEx>
          <w:tblBorders>
            <w:top w:val="single" w:color="auto" w:sz="4" w:space="0"/>
            <w:left w:val="single" w:color="auto" w:sz="4" w:space="0"/>
            <w:bottom w:val="single" w:color="auto" w:sz="4" w:space="0"/>
            <w:right w:val="single" w:color="auto" w:sz="4" w:space="0"/>
            <w:insideH w:val="none" w:color="auto" w:sz="6" w:space="0"/>
            <w:insideV w:val="none" w:color="auto" w:sz="6" w:space="0"/>
          </w:tblBorders>
          <w:shd w:val="clear"/>
          <w:tblCellMar>
            <w:top w:w="0" w:type="dxa"/>
            <w:left w:w="0" w:type="dxa"/>
            <w:bottom w:w="0" w:type="dxa"/>
            <w:right w:w="0" w:type="dxa"/>
          </w:tblCellMar>
        </w:tblPrEx>
        <w:trPr>
          <w:trHeight w:val="765" w:hRule="atLeast"/>
          <w:jc w:val="center"/>
          <w:ins w:id="286" w:author="陈湘鹏" w:date="2026-09-30T15:26:43Z"/>
        </w:trPr>
        <w:tc>
          <w:tcPr>
            <w:tcW w:w="922" w:type="dxa"/>
            <w:vMerge w:val="continue"/>
            <w:tcBorders>
              <w:top w:val="nil"/>
              <w:left w:val="single" w:color="auto" w:sz="4" w:space="0"/>
              <w:bottom w:val="nil"/>
              <w:right w:val="single" w:color="auto" w:sz="4" w:space="0"/>
            </w:tcBorders>
            <w:shd w:val="clear"/>
            <w:vAlign w:val="center"/>
          </w:tcPr>
          <w:p>
            <w:pPr>
              <w:rPr>
                <w:ins w:id="287" w:author="陈湘鹏" w:date="2026-09-30T15:26:43Z"/>
                <w:rFonts w:hint="default" w:ascii="Times New Roman" w:hAnsi="Times New Roman" w:cs="Times New Roman"/>
                <w:sz w:val="20"/>
                <w:szCs w:val="20"/>
              </w:rPr>
            </w:pPr>
          </w:p>
        </w:tc>
        <w:tc>
          <w:tcPr>
            <w:tcW w:w="2884" w:type="dxa"/>
            <w:tcBorders>
              <w:top w:val="single" w:color="auto" w:sz="4" w:space="0"/>
              <w:left w:val="nil"/>
              <w:bottom w:val="single" w:color="auto" w:sz="4" w:space="0"/>
              <w:right w:val="single" w:color="auto" w:sz="4" w:space="0"/>
            </w:tcBorders>
            <w:shd w:val="clear"/>
            <w:tcMar>
              <w:left w:w="108" w:type="dxa"/>
              <w:right w:w="108" w:type="dxa"/>
            </w:tcMar>
            <w:vAlign w:val="center"/>
          </w:tcPr>
          <w:p>
            <w:pPr>
              <w:keepNext w:val="0"/>
              <w:keepLines w:val="0"/>
              <w:widowControl/>
              <w:suppressLineNumbers w:val="0"/>
              <w:spacing w:before="0" w:beforeAutospacing="0" w:after="0" w:afterAutospacing="0"/>
              <w:ind w:left="0" w:right="0"/>
              <w:jc w:val="center"/>
              <w:textAlignment w:val="center"/>
              <w:rPr>
                <w:ins w:id="288" w:author="陈湘鹏" w:date="2026-09-30T15:26:43Z"/>
                <w:rFonts w:hint="eastAsia" w:ascii="仿宋" w:hAnsi="仿宋" w:eastAsia="仿宋" w:cs="仿宋"/>
                <w:i w:val="0"/>
                <w:iCs w:val="0"/>
                <w:color w:val="000000"/>
                <w:kern w:val="0"/>
                <w:sz w:val="24"/>
                <w:szCs w:val="24"/>
                <w:bdr w:val="none" w:color="auto" w:sz="0" w:space="0"/>
              </w:rPr>
            </w:pPr>
            <w:ins w:id="289" w:author="陈湘鹏" w:date="2026-09-30T15:26:43Z">
              <w:r>
                <w:rPr>
                  <w:rFonts w:hint="eastAsia" w:ascii="仿宋" w:hAnsi="仿宋" w:eastAsia="仿宋" w:cs="仿宋"/>
                  <w:i w:val="0"/>
                  <w:iCs w:val="0"/>
                  <w:color w:val="000000"/>
                  <w:kern w:val="0"/>
                  <w:sz w:val="24"/>
                  <w:szCs w:val="24"/>
                  <w:bdr w:val="none" w:color="auto" w:sz="0" w:space="0"/>
                  <w:lang w:val="en-US" w:eastAsia="zh-CN" w:bidi="ar"/>
                </w:rPr>
                <w:t>四联村第九组集体经济组织</w:t>
              </w:r>
            </w:ins>
          </w:p>
        </w:tc>
        <w:tc>
          <w:tcPr>
            <w:tcW w:w="1683" w:type="dxa"/>
            <w:tcBorders>
              <w:top w:val="single" w:color="auto" w:sz="4" w:space="0"/>
              <w:left w:val="nil"/>
              <w:bottom w:val="single" w:color="auto" w:sz="4" w:space="0"/>
              <w:right w:val="single" w:color="auto" w:sz="4" w:space="0"/>
            </w:tcBorders>
            <w:shd w:val="clear"/>
            <w:vAlign w:val="center"/>
          </w:tcPr>
          <w:p>
            <w:pPr>
              <w:keepNext w:val="0"/>
              <w:keepLines w:val="0"/>
              <w:widowControl/>
              <w:suppressLineNumbers w:val="0"/>
              <w:spacing w:before="0" w:beforeAutospacing="0" w:after="0" w:afterAutospacing="0"/>
              <w:ind w:left="0" w:right="0"/>
              <w:jc w:val="center"/>
              <w:textAlignment w:val="center"/>
              <w:rPr>
                <w:ins w:id="290" w:author="陈湘鹏" w:date="2026-09-30T15:26:43Z"/>
                <w:rFonts w:hint="eastAsia" w:ascii="仿宋" w:hAnsi="仿宋" w:eastAsia="仿宋" w:cs="仿宋"/>
                <w:i w:val="0"/>
                <w:iCs w:val="0"/>
                <w:color w:val="000000"/>
                <w:kern w:val="0"/>
                <w:sz w:val="24"/>
                <w:szCs w:val="24"/>
                <w:bdr w:val="none" w:color="auto" w:sz="0" w:space="0"/>
              </w:rPr>
            </w:pPr>
            <w:ins w:id="291" w:author="陈湘鹏" w:date="2026-09-30T15:26:43Z">
              <w:r>
                <w:rPr>
                  <w:rFonts w:hint="eastAsia" w:ascii="仿宋" w:hAnsi="仿宋" w:eastAsia="仿宋" w:cs="仿宋"/>
                  <w:i w:val="0"/>
                  <w:iCs w:val="0"/>
                  <w:color w:val="000000"/>
                  <w:kern w:val="0"/>
                  <w:sz w:val="24"/>
                  <w:szCs w:val="24"/>
                  <w:bdr w:val="none" w:color="auto" w:sz="0" w:space="0"/>
                  <w:lang w:val="en-US" w:eastAsia="zh-CN" w:bidi="ar"/>
                </w:rPr>
                <w:t>0.4305</w:t>
              </w:r>
            </w:ins>
          </w:p>
        </w:tc>
        <w:tc>
          <w:tcPr>
            <w:tcW w:w="1883" w:type="dxa"/>
            <w:tcBorders>
              <w:top w:val="single" w:color="auto" w:sz="4" w:space="0"/>
              <w:left w:val="nil"/>
              <w:bottom w:val="single" w:color="auto" w:sz="4" w:space="0"/>
              <w:right w:val="single" w:color="auto" w:sz="4" w:space="0"/>
            </w:tcBorders>
            <w:shd w:val="clear"/>
            <w:tcMar>
              <w:left w:w="108" w:type="dxa"/>
              <w:right w:w="108" w:type="dxa"/>
            </w:tcMar>
            <w:vAlign w:val="center"/>
          </w:tcPr>
          <w:p>
            <w:pPr>
              <w:keepNext w:val="0"/>
              <w:keepLines w:val="0"/>
              <w:widowControl/>
              <w:suppressLineNumbers w:val="0"/>
              <w:spacing w:before="0" w:beforeAutospacing="0" w:after="0" w:afterAutospacing="0"/>
              <w:ind w:left="0" w:right="0"/>
              <w:jc w:val="center"/>
              <w:textAlignment w:val="center"/>
              <w:rPr>
                <w:ins w:id="292" w:author="陈湘鹏" w:date="2026-09-30T15:26:43Z"/>
                <w:rFonts w:hint="eastAsia" w:ascii="仿宋" w:hAnsi="仿宋" w:eastAsia="仿宋" w:cs="仿宋"/>
                <w:i w:val="0"/>
                <w:iCs w:val="0"/>
                <w:color w:val="000000"/>
                <w:kern w:val="0"/>
                <w:sz w:val="24"/>
                <w:szCs w:val="24"/>
                <w:bdr w:val="none" w:color="auto" w:sz="0" w:space="0"/>
              </w:rPr>
            </w:pPr>
            <w:ins w:id="293" w:author="陈湘鹏" w:date="2026-09-30T15:26:43Z">
              <w:r>
                <w:rPr>
                  <w:rFonts w:hint="eastAsia" w:ascii="仿宋" w:hAnsi="仿宋" w:eastAsia="仿宋" w:cs="仿宋"/>
                  <w:i w:val="0"/>
                  <w:iCs w:val="0"/>
                  <w:color w:val="000000"/>
                  <w:kern w:val="0"/>
                  <w:sz w:val="24"/>
                  <w:szCs w:val="24"/>
                  <w:bdr w:val="none" w:color="auto" w:sz="0" w:space="0"/>
                  <w:lang w:val="en-US" w:eastAsia="zh-CN" w:bidi="ar"/>
                </w:rPr>
                <w:t>0.039</w:t>
              </w:r>
            </w:ins>
          </w:p>
        </w:tc>
        <w:tc>
          <w:tcPr>
            <w:tcW w:w="1334" w:type="dxa"/>
            <w:tcBorders>
              <w:top w:val="single" w:color="auto" w:sz="4" w:space="0"/>
              <w:left w:val="nil"/>
              <w:bottom w:val="single" w:color="auto" w:sz="4" w:space="0"/>
              <w:right w:val="single" w:color="auto" w:sz="4" w:space="0"/>
            </w:tcBorders>
            <w:shd w:val="clear"/>
            <w:vAlign w:val="center"/>
          </w:tcPr>
          <w:p>
            <w:pPr>
              <w:keepNext w:val="0"/>
              <w:keepLines w:val="0"/>
              <w:widowControl/>
              <w:suppressLineNumbers w:val="0"/>
              <w:spacing w:before="0" w:beforeAutospacing="0" w:after="0" w:afterAutospacing="0"/>
              <w:ind w:left="0" w:right="0"/>
              <w:jc w:val="center"/>
              <w:textAlignment w:val="center"/>
              <w:rPr>
                <w:ins w:id="294" w:author="陈湘鹏" w:date="2026-09-30T15:26:43Z"/>
                <w:rFonts w:hint="eastAsia" w:ascii="仿宋" w:hAnsi="仿宋" w:eastAsia="仿宋" w:cs="仿宋"/>
                <w:i w:val="0"/>
                <w:iCs w:val="0"/>
                <w:color w:val="000000"/>
                <w:kern w:val="0"/>
                <w:sz w:val="24"/>
                <w:szCs w:val="24"/>
                <w:bdr w:val="none" w:color="auto" w:sz="0" w:space="0"/>
              </w:rPr>
            </w:pPr>
            <w:ins w:id="295" w:author="陈湘鹏" w:date="2026-09-30T15:26:43Z">
              <w:r>
                <w:rPr>
                  <w:rFonts w:hint="eastAsia" w:ascii="仿宋" w:hAnsi="仿宋" w:eastAsia="仿宋" w:cs="仿宋"/>
                  <w:i w:val="0"/>
                  <w:iCs w:val="0"/>
                  <w:color w:val="000000"/>
                  <w:kern w:val="0"/>
                  <w:sz w:val="24"/>
                  <w:szCs w:val="24"/>
                  <w:bdr w:val="none" w:color="auto" w:sz="0" w:space="0"/>
                  <w:lang w:val="en-US" w:eastAsia="zh-CN" w:bidi="ar"/>
                </w:rPr>
                <w:t>0.84</w:t>
              </w:r>
            </w:ins>
          </w:p>
        </w:tc>
      </w:tr>
      <w:tr>
        <w:tblPrEx>
          <w:tblBorders>
            <w:top w:val="single" w:color="auto" w:sz="4" w:space="0"/>
            <w:left w:val="single" w:color="auto" w:sz="4" w:space="0"/>
            <w:bottom w:val="single" w:color="auto" w:sz="4" w:space="0"/>
            <w:right w:val="single" w:color="auto" w:sz="4" w:space="0"/>
            <w:insideH w:val="none" w:color="auto" w:sz="6" w:space="0"/>
            <w:insideV w:val="none" w:color="auto" w:sz="6" w:space="0"/>
          </w:tblBorders>
          <w:shd w:val="clear"/>
          <w:tblCellMar>
            <w:top w:w="0" w:type="dxa"/>
            <w:left w:w="0" w:type="dxa"/>
            <w:bottom w:w="0" w:type="dxa"/>
            <w:right w:w="0" w:type="dxa"/>
          </w:tblCellMar>
        </w:tblPrEx>
        <w:trPr>
          <w:trHeight w:val="765" w:hRule="atLeast"/>
          <w:jc w:val="center"/>
          <w:ins w:id="296" w:author="陈湘鹏" w:date="2026-09-30T15:26:43Z"/>
        </w:trPr>
        <w:tc>
          <w:tcPr>
            <w:tcW w:w="922" w:type="dxa"/>
            <w:vMerge w:val="continue"/>
            <w:tcBorders>
              <w:top w:val="nil"/>
              <w:left w:val="single" w:color="auto" w:sz="4" w:space="0"/>
              <w:bottom w:val="nil"/>
              <w:right w:val="single" w:color="auto" w:sz="4" w:space="0"/>
            </w:tcBorders>
            <w:shd w:val="clear"/>
            <w:vAlign w:val="center"/>
          </w:tcPr>
          <w:p>
            <w:pPr>
              <w:rPr>
                <w:ins w:id="297" w:author="陈湘鹏" w:date="2026-09-30T15:26:43Z"/>
                <w:rFonts w:hint="default" w:ascii="Times New Roman" w:hAnsi="Times New Roman" w:cs="Times New Roman"/>
                <w:sz w:val="20"/>
                <w:szCs w:val="20"/>
              </w:rPr>
            </w:pPr>
          </w:p>
        </w:tc>
        <w:tc>
          <w:tcPr>
            <w:tcW w:w="2884" w:type="dxa"/>
            <w:tcBorders>
              <w:top w:val="single" w:color="auto" w:sz="4" w:space="0"/>
              <w:left w:val="nil"/>
              <w:bottom w:val="single" w:color="auto" w:sz="4" w:space="0"/>
              <w:right w:val="single" w:color="auto" w:sz="4" w:space="0"/>
            </w:tcBorders>
            <w:shd w:val="clear"/>
            <w:tcMar>
              <w:left w:w="108" w:type="dxa"/>
              <w:right w:w="108" w:type="dxa"/>
            </w:tcMar>
            <w:vAlign w:val="center"/>
          </w:tcPr>
          <w:p>
            <w:pPr>
              <w:keepNext w:val="0"/>
              <w:keepLines w:val="0"/>
              <w:widowControl/>
              <w:suppressLineNumbers w:val="0"/>
              <w:spacing w:before="0" w:beforeAutospacing="0" w:after="0" w:afterAutospacing="0"/>
              <w:ind w:left="0" w:right="0"/>
              <w:jc w:val="center"/>
              <w:textAlignment w:val="center"/>
              <w:rPr>
                <w:ins w:id="298" w:author="陈湘鹏" w:date="2026-09-30T15:26:43Z"/>
                <w:rFonts w:hint="eastAsia" w:ascii="仿宋" w:hAnsi="仿宋" w:eastAsia="仿宋" w:cs="仿宋"/>
                <w:kern w:val="0"/>
                <w:sz w:val="24"/>
                <w:szCs w:val="24"/>
                <w:bdr w:val="none" w:color="auto" w:sz="0" w:space="0"/>
              </w:rPr>
            </w:pPr>
            <w:ins w:id="299" w:author="陈湘鹏" w:date="2026-09-30T15:26:43Z">
              <w:r>
                <w:rPr>
                  <w:rFonts w:hint="eastAsia" w:ascii="仿宋" w:hAnsi="仿宋" w:eastAsia="仿宋" w:cs="仿宋"/>
                  <w:i w:val="0"/>
                  <w:iCs w:val="0"/>
                  <w:color w:val="000000"/>
                  <w:kern w:val="0"/>
                  <w:sz w:val="24"/>
                  <w:szCs w:val="24"/>
                  <w:bdr w:val="none" w:color="auto" w:sz="0" w:space="0"/>
                  <w:lang w:val="en-US" w:eastAsia="zh-CN" w:bidi="ar"/>
                </w:rPr>
                <w:t>四联村第十组集体经济组织</w:t>
              </w:r>
            </w:ins>
          </w:p>
        </w:tc>
        <w:tc>
          <w:tcPr>
            <w:tcW w:w="1683" w:type="dxa"/>
            <w:tcBorders>
              <w:top w:val="single" w:color="auto" w:sz="4" w:space="0"/>
              <w:left w:val="nil"/>
              <w:bottom w:val="single" w:color="auto" w:sz="4" w:space="0"/>
              <w:right w:val="single" w:color="auto" w:sz="4" w:space="0"/>
            </w:tcBorders>
            <w:shd w:val="clear"/>
            <w:vAlign w:val="center"/>
          </w:tcPr>
          <w:p>
            <w:pPr>
              <w:keepNext w:val="0"/>
              <w:keepLines w:val="0"/>
              <w:widowControl/>
              <w:suppressLineNumbers w:val="0"/>
              <w:spacing w:before="0" w:beforeAutospacing="0" w:after="0" w:afterAutospacing="0"/>
              <w:ind w:left="0" w:right="0"/>
              <w:jc w:val="center"/>
              <w:textAlignment w:val="center"/>
              <w:rPr>
                <w:ins w:id="300" w:author="陈湘鹏" w:date="2026-09-30T15:26:43Z"/>
                <w:rFonts w:hint="eastAsia" w:ascii="仿宋" w:hAnsi="仿宋" w:eastAsia="仿宋" w:cs="仿宋"/>
                <w:kern w:val="0"/>
                <w:sz w:val="24"/>
                <w:szCs w:val="24"/>
                <w:bdr w:val="none" w:color="auto" w:sz="0" w:space="0"/>
              </w:rPr>
            </w:pPr>
            <w:ins w:id="301" w:author="陈湘鹏" w:date="2026-09-30T15:26:43Z">
              <w:r>
                <w:rPr>
                  <w:rFonts w:hint="eastAsia" w:ascii="仿宋" w:hAnsi="仿宋" w:eastAsia="仿宋" w:cs="仿宋"/>
                  <w:i w:val="0"/>
                  <w:iCs w:val="0"/>
                  <w:color w:val="000000"/>
                  <w:kern w:val="0"/>
                  <w:sz w:val="24"/>
                  <w:szCs w:val="24"/>
                  <w:bdr w:val="none" w:color="auto" w:sz="0" w:space="0"/>
                  <w:lang w:val="en-US" w:eastAsia="zh-CN" w:bidi="ar"/>
                </w:rPr>
                <w:t>25.3755</w:t>
              </w:r>
            </w:ins>
          </w:p>
        </w:tc>
        <w:tc>
          <w:tcPr>
            <w:tcW w:w="1883" w:type="dxa"/>
            <w:tcBorders>
              <w:top w:val="single" w:color="auto" w:sz="4" w:space="0"/>
              <w:left w:val="nil"/>
              <w:bottom w:val="single" w:color="auto" w:sz="4" w:space="0"/>
              <w:right w:val="single" w:color="auto" w:sz="4" w:space="0"/>
            </w:tcBorders>
            <w:shd w:val="clear"/>
            <w:tcMar>
              <w:left w:w="108" w:type="dxa"/>
              <w:right w:w="108" w:type="dxa"/>
            </w:tcMar>
            <w:vAlign w:val="center"/>
          </w:tcPr>
          <w:p>
            <w:pPr>
              <w:keepNext w:val="0"/>
              <w:keepLines w:val="0"/>
              <w:widowControl/>
              <w:suppressLineNumbers w:val="0"/>
              <w:spacing w:before="0" w:beforeAutospacing="0" w:after="0" w:afterAutospacing="0"/>
              <w:ind w:left="0" w:right="0"/>
              <w:jc w:val="center"/>
              <w:textAlignment w:val="center"/>
              <w:rPr>
                <w:ins w:id="302" w:author="陈湘鹏" w:date="2026-09-30T15:26:43Z"/>
                <w:rFonts w:hint="eastAsia" w:ascii="仿宋" w:hAnsi="仿宋" w:eastAsia="仿宋" w:cs="仿宋"/>
                <w:kern w:val="0"/>
                <w:sz w:val="24"/>
                <w:szCs w:val="24"/>
                <w:bdr w:val="none" w:color="auto" w:sz="0" w:space="0"/>
              </w:rPr>
            </w:pPr>
            <w:ins w:id="303" w:author="陈湘鹏" w:date="2026-09-30T15:26:43Z">
              <w:r>
                <w:rPr>
                  <w:rFonts w:hint="eastAsia" w:ascii="仿宋" w:hAnsi="仿宋" w:eastAsia="仿宋" w:cs="仿宋"/>
                  <w:i w:val="0"/>
                  <w:iCs w:val="0"/>
                  <w:color w:val="000000"/>
                  <w:kern w:val="0"/>
                  <w:sz w:val="24"/>
                  <w:szCs w:val="24"/>
                  <w:bdr w:val="none" w:color="auto" w:sz="0" w:space="0"/>
                  <w:lang w:val="en-US" w:eastAsia="zh-CN" w:bidi="ar"/>
                </w:rPr>
                <w:t>2.307</w:t>
              </w:r>
            </w:ins>
          </w:p>
        </w:tc>
        <w:tc>
          <w:tcPr>
            <w:tcW w:w="1334" w:type="dxa"/>
            <w:tcBorders>
              <w:top w:val="single" w:color="auto" w:sz="4" w:space="0"/>
              <w:left w:val="nil"/>
              <w:bottom w:val="single" w:color="auto" w:sz="4" w:space="0"/>
              <w:right w:val="single" w:color="auto" w:sz="4" w:space="0"/>
            </w:tcBorders>
            <w:shd w:val="clear"/>
            <w:vAlign w:val="center"/>
          </w:tcPr>
          <w:p>
            <w:pPr>
              <w:keepNext w:val="0"/>
              <w:keepLines w:val="0"/>
              <w:widowControl/>
              <w:suppressLineNumbers w:val="0"/>
              <w:spacing w:before="0" w:beforeAutospacing="0" w:after="0" w:afterAutospacing="0"/>
              <w:ind w:left="0" w:right="0"/>
              <w:jc w:val="center"/>
              <w:textAlignment w:val="center"/>
              <w:rPr>
                <w:ins w:id="304" w:author="陈湘鹏" w:date="2026-09-30T15:26:43Z"/>
                <w:rFonts w:hint="eastAsia" w:ascii="仿宋" w:hAnsi="仿宋" w:eastAsia="仿宋" w:cs="仿宋"/>
                <w:kern w:val="0"/>
                <w:sz w:val="24"/>
                <w:szCs w:val="24"/>
                <w:bdr w:val="none" w:color="auto" w:sz="0" w:space="0"/>
              </w:rPr>
            </w:pPr>
            <w:ins w:id="305" w:author="陈湘鹏" w:date="2026-09-30T15:26:43Z">
              <w:r>
                <w:rPr>
                  <w:rFonts w:hint="eastAsia" w:ascii="仿宋" w:hAnsi="仿宋" w:eastAsia="仿宋" w:cs="仿宋"/>
                  <w:i w:val="0"/>
                  <w:iCs w:val="0"/>
                  <w:color w:val="000000"/>
                  <w:kern w:val="0"/>
                  <w:sz w:val="24"/>
                  <w:szCs w:val="24"/>
                  <w:bdr w:val="none" w:color="auto" w:sz="0" w:space="0"/>
                  <w:lang w:val="en-US" w:eastAsia="zh-CN" w:bidi="ar"/>
                </w:rPr>
                <w:t>49.37</w:t>
              </w:r>
            </w:ins>
          </w:p>
        </w:tc>
      </w:tr>
      <w:tr>
        <w:tblPrEx>
          <w:tblBorders>
            <w:top w:val="single" w:color="auto" w:sz="4" w:space="0"/>
            <w:left w:val="single" w:color="auto" w:sz="4" w:space="0"/>
            <w:bottom w:val="single" w:color="auto" w:sz="4" w:space="0"/>
            <w:right w:val="single" w:color="auto" w:sz="4" w:space="0"/>
            <w:insideH w:val="none" w:color="auto" w:sz="6" w:space="0"/>
            <w:insideV w:val="none" w:color="auto" w:sz="6" w:space="0"/>
          </w:tblBorders>
          <w:shd w:val="clear"/>
          <w:tblCellMar>
            <w:top w:w="0" w:type="dxa"/>
            <w:left w:w="0" w:type="dxa"/>
            <w:bottom w:w="0" w:type="dxa"/>
            <w:right w:w="0" w:type="dxa"/>
          </w:tblCellMar>
        </w:tblPrEx>
        <w:trPr>
          <w:trHeight w:val="765" w:hRule="atLeast"/>
          <w:jc w:val="center"/>
          <w:ins w:id="306" w:author="陈湘鹏" w:date="2026-09-30T15:26:43Z"/>
        </w:trPr>
        <w:tc>
          <w:tcPr>
            <w:tcW w:w="922" w:type="dxa"/>
            <w:vMerge w:val="continue"/>
            <w:tcBorders>
              <w:top w:val="nil"/>
              <w:left w:val="single" w:color="auto" w:sz="4" w:space="0"/>
              <w:bottom w:val="nil"/>
              <w:right w:val="single" w:color="auto" w:sz="4" w:space="0"/>
            </w:tcBorders>
            <w:shd w:val="clear"/>
            <w:vAlign w:val="center"/>
          </w:tcPr>
          <w:p>
            <w:pPr>
              <w:rPr>
                <w:ins w:id="307" w:author="陈湘鹏" w:date="2026-09-30T15:26:43Z"/>
                <w:rFonts w:hint="default" w:ascii="Times New Roman" w:hAnsi="Times New Roman" w:cs="Times New Roman"/>
                <w:sz w:val="20"/>
                <w:szCs w:val="20"/>
              </w:rPr>
            </w:pPr>
          </w:p>
        </w:tc>
        <w:tc>
          <w:tcPr>
            <w:tcW w:w="2884" w:type="dxa"/>
            <w:tcBorders>
              <w:top w:val="single" w:color="auto" w:sz="4" w:space="0"/>
              <w:left w:val="nil"/>
              <w:bottom w:val="single" w:color="auto" w:sz="4" w:space="0"/>
              <w:right w:val="single" w:color="auto" w:sz="4" w:space="0"/>
            </w:tcBorders>
            <w:shd w:val="clear"/>
            <w:tcMar>
              <w:left w:w="108" w:type="dxa"/>
              <w:right w:w="108" w:type="dxa"/>
            </w:tcMar>
            <w:vAlign w:val="center"/>
          </w:tcPr>
          <w:p>
            <w:pPr>
              <w:keepNext w:val="0"/>
              <w:keepLines w:val="0"/>
              <w:widowControl/>
              <w:suppressLineNumbers w:val="0"/>
              <w:spacing w:before="0" w:beforeAutospacing="0" w:after="0" w:afterAutospacing="0"/>
              <w:ind w:left="0" w:right="0"/>
              <w:jc w:val="center"/>
              <w:textAlignment w:val="center"/>
              <w:rPr>
                <w:ins w:id="308" w:author="陈湘鹏" w:date="2026-09-30T15:26:43Z"/>
                <w:rFonts w:hint="eastAsia" w:ascii="仿宋" w:hAnsi="仿宋" w:eastAsia="仿宋" w:cs="仿宋"/>
                <w:kern w:val="0"/>
                <w:sz w:val="24"/>
                <w:szCs w:val="24"/>
                <w:bdr w:val="none" w:color="auto" w:sz="0" w:space="0"/>
              </w:rPr>
            </w:pPr>
            <w:ins w:id="309" w:author="陈湘鹏" w:date="2026-09-30T15:26:43Z">
              <w:r>
                <w:rPr>
                  <w:rFonts w:hint="eastAsia" w:ascii="仿宋" w:hAnsi="仿宋" w:eastAsia="仿宋" w:cs="仿宋"/>
                  <w:i w:val="0"/>
                  <w:iCs w:val="0"/>
                  <w:color w:val="000000"/>
                  <w:kern w:val="0"/>
                  <w:sz w:val="24"/>
                  <w:szCs w:val="24"/>
                  <w:bdr w:val="none" w:color="auto" w:sz="0" w:space="0"/>
                  <w:lang w:val="en-US" w:eastAsia="zh-CN" w:bidi="ar"/>
                </w:rPr>
                <w:t>四联村第十一组集体经济组织</w:t>
              </w:r>
            </w:ins>
          </w:p>
        </w:tc>
        <w:tc>
          <w:tcPr>
            <w:tcW w:w="1683" w:type="dxa"/>
            <w:tcBorders>
              <w:top w:val="single" w:color="auto" w:sz="4" w:space="0"/>
              <w:left w:val="nil"/>
              <w:bottom w:val="single" w:color="auto" w:sz="4" w:space="0"/>
              <w:right w:val="single" w:color="auto" w:sz="4" w:space="0"/>
            </w:tcBorders>
            <w:shd w:val="clear"/>
            <w:vAlign w:val="center"/>
          </w:tcPr>
          <w:p>
            <w:pPr>
              <w:keepNext w:val="0"/>
              <w:keepLines w:val="0"/>
              <w:widowControl/>
              <w:suppressLineNumbers w:val="0"/>
              <w:spacing w:before="0" w:beforeAutospacing="0" w:after="0" w:afterAutospacing="0"/>
              <w:ind w:left="0" w:right="0"/>
              <w:jc w:val="center"/>
              <w:textAlignment w:val="center"/>
              <w:rPr>
                <w:ins w:id="310" w:author="陈湘鹏" w:date="2026-09-30T15:26:43Z"/>
                <w:rFonts w:hint="eastAsia" w:ascii="仿宋" w:hAnsi="仿宋" w:eastAsia="仿宋" w:cs="仿宋"/>
                <w:kern w:val="0"/>
                <w:sz w:val="24"/>
                <w:szCs w:val="24"/>
                <w:bdr w:val="none" w:color="auto" w:sz="0" w:space="0"/>
              </w:rPr>
            </w:pPr>
            <w:ins w:id="311" w:author="陈湘鹏" w:date="2026-09-30T15:26:43Z">
              <w:r>
                <w:rPr>
                  <w:rFonts w:hint="eastAsia" w:ascii="仿宋" w:hAnsi="仿宋" w:eastAsia="仿宋" w:cs="仿宋"/>
                  <w:i w:val="0"/>
                  <w:iCs w:val="0"/>
                  <w:color w:val="000000"/>
                  <w:kern w:val="0"/>
                  <w:sz w:val="24"/>
                  <w:szCs w:val="24"/>
                  <w:bdr w:val="none" w:color="auto" w:sz="0" w:space="0"/>
                  <w:lang w:val="en-US" w:eastAsia="zh-CN" w:bidi="ar"/>
                </w:rPr>
                <w:t>0.0345</w:t>
              </w:r>
            </w:ins>
          </w:p>
        </w:tc>
        <w:tc>
          <w:tcPr>
            <w:tcW w:w="1883" w:type="dxa"/>
            <w:tcBorders>
              <w:top w:val="single" w:color="auto" w:sz="4" w:space="0"/>
              <w:left w:val="nil"/>
              <w:bottom w:val="single" w:color="auto" w:sz="4" w:space="0"/>
              <w:right w:val="single" w:color="auto" w:sz="4" w:space="0"/>
            </w:tcBorders>
            <w:shd w:val="clear"/>
            <w:tcMar>
              <w:left w:w="108" w:type="dxa"/>
              <w:right w:w="108" w:type="dxa"/>
            </w:tcMar>
            <w:vAlign w:val="center"/>
          </w:tcPr>
          <w:p>
            <w:pPr>
              <w:keepNext w:val="0"/>
              <w:keepLines w:val="0"/>
              <w:widowControl/>
              <w:suppressLineNumbers w:val="0"/>
              <w:spacing w:before="0" w:beforeAutospacing="0" w:after="0" w:afterAutospacing="0"/>
              <w:ind w:left="0" w:right="0"/>
              <w:jc w:val="center"/>
              <w:textAlignment w:val="center"/>
              <w:rPr>
                <w:ins w:id="312" w:author="陈湘鹏" w:date="2026-09-30T15:26:43Z"/>
                <w:rFonts w:hint="eastAsia" w:ascii="仿宋" w:hAnsi="仿宋" w:eastAsia="仿宋" w:cs="仿宋"/>
                <w:kern w:val="0"/>
                <w:sz w:val="24"/>
                <w:szCs w:val="24"/>
                <w:bdr w:val="none" w:color="auto" w:sz="0" w:space="0"/>
              </w:rPr>
            </w:pPr>
            <w:ins w:id="313" w:author="陈湘鹏" w:date="2026-09-30T15:26:43Z">
              <w:r>
                <w:rPr>
                  <w:rFonts w:hint="eastAsia" w:ascii="仿宋" w:hAnsi="仿宋" w:eastAsia="仿宋" w:cs="仿宋"/>
                  <w:i w:val="0"/>
                  <w:iCs w:val="0"/>
                  <w:color w:val="000000"/>
                  <w:kern w:val="0"/>
                  <w:sz w:val="24"/>
                  <w:szCs w:val="24"/>
                  <w:bdr w:val="none" w:color="auto" w:sz="0" w:space="0"/>
                  <w:lang w:val="en-US" w:eastAsia="zh-CN" w:bidi="ar"/>
                </w:rPr>
                <w:t>0.003</w:t>
              </w:r>
            </w:ins>
          </w:p>
        </w:tc>
        <w:tc>
          <w:tcPr>
            <w:tcW w:w="1334" w:type="dxa"/>
            <w:tcBorders>
              <w:top w:val="single" w:color="auto" w:sz="4" w:space="0"/>
              <w:left w:val="nil"/>
              <w:bottom w:val="single" w:color="auto" w:sz="4" w:space="0"/>
              <w:right w:val="single" w:color="auto" w:sz="4" w:space="0"/>
            </w:tcBorders>
            <w:shd w:val="clear"/>
            <w:vAlign w:val="center"/>
          </w:tcPr>
          <w:p>
            <w:pPr>
              <w:keepNext w:val="0"/>
              <w:keepLines w:val="0"/>
              <w:widowControl/>
              <w:suppressLineNumbers w:val="0"/>
              <w:spacing w:before="0" w:beforeAutospacing="0" w:after="0" w:afterAutospacing="0"/>
              <w:ind w:left="0" w:right="0"/>
              <w:jc w:val="center"/>
              <w:textAlignment w:val="center"/>
              <w:rPr>
                <w:ins w:id="314" w:author="陈湘鹏" w:date="2026-09-30T15:26:43Z"/>
                <w:rFonts w:hint="eastAsia" w:ascii="仿宋" w:hAnsi="仿宋" w:eastAsia="仿宋" w:cs="仿宋"/>
                <w:kern w:val="0"/>
                <w:sz w:val="24"/>
                <w:szCs w:val="24"/>
                <w:bdr w:val="none" w:color="auto" w:sz="0" w:space="0"/>
              </w:rPr>
            </w:pPr>
            <w:ins w:id="315" w:author="陈湘鹏" w:date="2026-09-30T15:26:43Z">
              <w:r>
                <w:rPr>
                  <w:rFonts w:hint="eastAsia" w:ascii="仿宋" w:hAnsi="仿宋" w:eastAsia="仿宋" w:cs="仿宋"/>
                  <w:i w:val="0"/>
                  <w:iCs w:val="0"/>
                  <w:color w:val="000000"/>
                  <w:kern w:val="0"/>
                  <w:sz w:val="24"/>
                  <w:szCs w:val="24"/>
                  <w:bdr w:val="none" w:color="auto" w:sz="0" w:space="0"/>
                  <w:lang w:val="en-US" w:eastAsia="zh-CN" w:bidi="ar"/>
                </w:rPr>
                <w:t>0.07</w:t>
              </w:r>
            </w:ins>
          </w:p>
        </w:tc>
      </w:tr>
      <w:tr>
        <w:tblPrEx>
          <w:tblBorders>
            <w:top w:val="single" w:color="auto" w:sz="4" w:space="0"/>
            <w:left w:val="single" w:color="auto" w:sz="4" w:space="0"/>
            <w:bottom w:val="single" w:color="auto" w:sz="4" w:space="0"/>
            <w:right w:val="single" w:color="auto" w:sz="4" w:space="0"/>
            <w:insideH w:val="none" w:color="auto" w:sz="6" w:space="0"/>
            <w:insideV w:val="none" w:color="auto" w:sz="6" w:space="0"/>
          </w:tblBorders>
          <w:shd w:val="clear"/>
          <w:tblCellMar>
            <w:top w:w="0" w:type="dxa"/>
            <w:left w:w="0" w:type="dxa"/>
            <w:bottom w:w="0" w:type="dxa"/>
            <w:right w:w="0" w:type="dxa"/>
          </w:tblCellMar>
        </w:tblPrEx>
        <w:trPr>
          <w:trHeight w:val="765" w:hRule="atLeast"/>
          <w:jc w:val="center"/>
          <w:ins w:id="316" w:author="陈湘鹏" w:date="2026-09-30T15:26:43Z"/>
        </w:trPr>
        <w:tc>
          <w:tcPr>
            <w:tcW w:w="3806" w:type="dxa"/>
            <w:gridSpan w:val="2"/>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spacing w:before="0" w:beforeAutospacing="0" w:after="0" w:afterAutospacing="0" w:line="300" w:lineRule="exact"/>
              <w:ind w:left="-38" w:leftChars="-12" w:right="0"/>
              <w:jc w:val="center"/>
              <w:rPr>
                <w:ins w:id="317" w:author="陈湘鹏" w:date="2026-09-30T15:26:43Z"/>
                <w:rFonts w:hint="eastAsia" w:ascii="仿宋" w:hAnsi="仿宋" w:eastAsia="仿宋" w:cs="仿宋"/>
                <w:kern w:val="0"/>
                <w:sz w:val="24"/>
                <w:szCs w:val="24"/>
                <w:bdr w:val="none" w:color="auto" w:sz="0" w:space="0"/>
              </w:rPr>
            </w:pPr>
            <w:ins w:id="318" w:author="陈湘鹏" w:date="2026-09-30T15:26:43Z">
              <w:r>
                <w:rPr>
                  <w:rFonts w:hint="eastAsia" w:ascii="仿宋" w:hAnsi="仿宋" w:eastAsia="仿宋" w:cs="仿宋"/>
                  <w:kern w:val="0"/>
                  <w:sz w:val="24"/>
                  <w:szCs w:val="24"/>
                  <w:bdr w:val="none" w:color="auto" w:sz="0" w:space="0"/>
                  <w:lang w:val="en-US" w:eastAsia="zh-CN" w:bidi="ar"/>
                </w:rPr>
                <w:t>合计</w:t>
              </w:r>
            </w:ins>
          </w:p>
        </w:tc>
        <w:tc>
          <w:tcPr>
            <w:tcW w:w="1683" w:type="dxa"/>
            <w:tcBorders>
              <w:top w:val="single" w:color="auto" w:sz="4" w:space="0"/>
              <w:left w:val="nil"/>
              <w:bottom w:val="single" w:color="auto" w:sz="4" w:space="0"/>
              <w:right w:val="single" w:color="auto" w:sz="4" w:space="0"/>
            </w:tcBorders>
            <w:shd w:val="clear"/>
            <w:vAlign w:val="center"/>
          </w:tcPr>
          <w:p>
            <w:pPr>
              <w:keepNext w:val="0"/>
              <w:keepLines w:val="0"/>
              <w:widowControl/>
              <w:suppressLineNumbers w:val="0"/>
              <w:spacing w:before="0" w:beforeAutospacing="0" w:after="0" w:afterAutospacing="0"/>
              <w:ind w:left="0" w:right="0"/>
              <w:jc w:val="center"/>
              <w:textAlignment w:val="center"/>
              <w:rPr>
                <w:ins w:id="319" w:author="陈湘鹏" w:date="2026-09-30T15:26:43Z"/>
                <w:rFonts w:hint="eastAsia" w:ascii="仿宋" w:hAnsi="仿宋" w:eastAsia="仿宋" w:cs="仿宋"/>
                <w:kern w:val="0"/>
                <w:sz w:val="24"/>
                <w:szCs w:val="24"/>
                <w:bdr w:val="none" w:color="auto" w:sz="0" w:space="0"/>
              </w:rPr>
            </w:pPr>
            <w:ins w:id="320" w:author="陈湘鹏" w:date="2026-09-30T15:26:43Z">
              <w:r>
                <w:rPr>
                  <w:rFonts w:hint="eastAsia" w:ascii="仿宋" w:hAnsi="仿宋" w:eastAsia="仿宋" w:cs="仿宋"/>
                  <w:i w:val="0"/>
                  <w:iCs w:val="0"/>
                  <w:color w:val="000000"/>
                  <w:kern w:val="0"/>
                  <w:sz w:val="24"/>
                  <w:szCs w:val="24"/>
                  <w:bdr w:val="none" w:color="auto" w:sz="0" w:space="0"/>
                  <w:lang w:val="en-US" w:eastAsia="zh-CN" w:bidi="ar"/>
                </w:rPr>
                <w:t>645.5505</w:t>
              </w:r>
            </w:ins>
          </w:p>
        </w:tc>
        <w:tc>
          <w:tcPr>
            <w:tcW w:w="1883" w:type="dxa"/>
            <w:tcBorders>
              <w:top w:val="single" w:color="auto" w:sz="4" w:space="0"/>
              <w:left w:val="nil"/>
              <w:bottom w:val="single" w:color="auto" w:sz="4" w:space="0"/>
              <w:right w:val="single" w:color="auto" w:sz="4" w:space="0"/>
            </w:tcBorders>
            <w:shd w:val="clear"/>
            <w:tcMar>
              <w:left w:w="108" w:type="dxa"/>
              <w:right w:w="108" w:type="dxa"/>
            </w:tcMar>
            <w:vAlign w:val="center"/>
          </w:tcPr>
          <w:p>
            <w:pPr>
              <w:keepNext w:val="0"/>
              <w:keepLines w:val="0"/>
              <w:widowControl/>
              <w:suppressLineNumbers w:val="0"/>
              <w:spacing w:before="0" w:beforeAutospacing="0" w:after="0" w:afterAutospacing="0"/>
              <w:ind w:left="0" w:right="0"/>
              <w:jc w:val="center"/>
              <w:textAlignment w:val="center"/>
              <w:rPr>
                <w:ins w:id="321" w:author="陈湘鹏" w:date="2026-09-30T15:26:43Z"/>
                <w:rFonts w:hint="eastAsia" w:ascii="仿宋" w:hAnsi="仿宋" w:eastAsia="仿宋" w:cs="仿宋"/>
                <w:kern w:val="0"/>
                <w:sz w:val="24"/>
                <w:szCs w:val="24"/>
                <w:bdr w:val="none" w:color="auto" w:sz="0" w:space="0"/>
              </w:rPr>
            </w:pPr>
            <w:ins w:id="322" w:author="陈湘鹏" w:date="2026-09-30T15:26:43Z">
              <w:r>
                <w:rPr>
                  <w:rFonts w:hint="eastAsia" w:ascii="仿宋" w:hAnsi="仿宋" w:eastAsia="仿宋" w:cs="仿宋"/>
                  <w:i w:val="0"/>
                  <w:iCs w:val="0"/>
                  <w:color w:val="000000"/>
                  <w:kern w:val="0"/>
                  <w:sz w:val="24"/>
                  <w:szCs w:val="24"/>
                  <w:bdr w:val="none" w:color="auto" w:sz="0" w:space="0"/>
                  <w:lang w:val="en-US" w:eastAsia="zh-CN" w:bidi="ar"/>
                </w:rPr>
                <w:t>58.6875</w:t>
              </w:r>
            </w:ins>
          </w:p>
        </w:tc>
        <w:tc>
          <w:tcPr>
            <w:tcW w:w="1334" w:type="dxa"/>
            <w:tcBorders>
              <w:top w:val="single" w:color="auto" w:sz="4" w:space="0"/>
              <w:left w:val="nil"/>
              <w:bottom w:val="single" w:color="auto" w:sz="4" w:space="0"/>
              <w:right w:val="single" w:color="auto" w:sz="4" w:space="0"/>
            </w:tcBorders>
            <w:shd w:val="clear"/>
            <w:vAlign w:val="center"/>
          </w:tcPr>
          <w:p>
            <w:pPr>
              <w:keepNext w:val="0"/>
              <w:keepLines w:val="0"/>
              <w:widowControl/>
              <w:suppressLineNumbers w:val="0"/>
              <w:spacing w:before="0" w:beforeAutospacing="0" w:after="0" w:afterAutospacing="0"/>
              <w:ind w:left="0" w:right="0"/>
              <w:jc w:val="center"/>
              <w:textAlignment w:val="center"/>
              <w:rPr>
                <w:ins w:id="323" w:author="陈湘鹏" w:date="2026-09-30T15:26:43Z"/>
                <w:rFonts w:hint="eastAsia" w:ascii="仿宋" w:hAnsi="仿宋" w:eastAsia="仿宋" w:cs="仿宋"/>
                <w:kern w:val="0"/>
                <w:sz w:val="24"/>
                <w:szCs w:val="24"/>
                <w:bdr w:val="none" w:color="auto" w:sz="0" w:space="0"/>
              </w:rPr>
            </w:pPr>
            <w:ins w:id="324" w:author="陈湘鹏" w:date="2026-09-30T15:26:43Z">
              <w:r>
                <w:rPr>
                  <w:rFonts w:hint="eastAsia" w:ascii="仿宋" w:hAnsi="仿宋" w:eastAsia="仿宋" w:cs="仿宋"/>
                  <w:i w:val="0"/>
                  <w:iCs w:val="0"/>
                  <w:color w:val="000000"/>
                  <w:kern w:val="0"/>
                  <w:sz w:val="24"/>
                  <w:szCs w:val="24"/>
                  <w:bdr w:val="none" w:color="auto" w:sz="0" w:space="0"/>
                  <w:lang w:val="en-US" w:eastAsia="zh-CN" w:bidi="ar"/>
                </w:rPr>
                <w:t>1256</w:t>
              </w:r>
            </w:ins>
          </w:p>
        </w:tc>
      </w:tr>
    </w:tbl>
    <w:p>
      <w:pPr>
        <w:keepNext w:val="0"/>
        <w:keepLines w:val="0"/>
        <w:widowControl w:val="0"/>
        <w:suppressLineNumbers w:val="0"/>
        <w:spacing w:before="0" w:beforeAutospacing="0" w:after="0" w:afterAutospacing="0" w:line="320" w:lineRule="exact"/>
        <w:ind w:left="0" w:right="210"/>
        <w:jc w:val="left"/>
        <w:rPr>
          <w:ins w:id="325" w:author="陈湘鹏" w:date="2026-09-30T15:26:43Z"/>
          <w:rFonts w:hint="eastAsia" w:ascii="Times New Roman" w:hAnsi="Times New Roman" w:eastAsia="仿宋_GB2312" w:cs="Times New Roman"/>
          <w:kern w:val="2"/>
          <w:sz w:val="24"/>
          <w:szCs w:val="24"/>
        </w:rPr>
      </w:pPr>
      <w:ins w:id="326" w:author="陈湘鹏" w:date="2026-09-30T15:26:43Z">
        <w:r>
          <w:rPr>
            <w:rFonts w:hint="eastAsia" w:ascii="仿宋_GB2312" w:hAnsi="Times New Roman" w:eastAsia="仿宋_GB2312" w:cs="仿宋_GB2312"/>
            <w:kern w:val="2"/>
            <w:sz w:val="24"/>
            <w:szCs w:val="24"/>
            <w:lang w:val="en-US" w:eastAsia="zh-CN" w:bidi="ar"/>
          </w:rPr>
          <w:t>备注：该项目按</w:t>
        </w:r>
      </w:ins>
      <w:ins w:id="327" w:author="陈湘鹏" w:date="2026-09-30T15:26:43Z">
        <w:r>
          <w:rPr>
            <w:rFonts w:hint="default" w:ascii="Times New Roman" w:hAnsi="Times New Roman" w:eastAsia="仿宋_GB2312" w:cs="Times New Roman"/>
            <w:kern w:val="2"/>
            <w:sz w:val="24"/>
            <w:szCs w:val="24"/>
            <w:lang w:val="en-US" w:eastAsia="zh-CN" w:bidi="ar"/>
          </w:rPr>
          <w:t>2.14</w:t>
        </w:r>
      </w:ins>
      <w:ins w:id="328" w:author="陈湘鹏" w:date="2026-09-30T15:26:43Z">
        <w:r>
          <w:rPr>
            <w:rFonts w:hint="eastAsia" w:ascii="仿宋_GB2312" w:hAnsi="Times New Roman" w:eastAsia="仿宋_GB2312" w:cs="仿宋_GB2312"/>
            <w:kern w:val="2"/>
            <w:sz w:val="24"/>
            <w:szCs w:val="24"/>
            <w:lang w:val="en-US" w:eastAsia="zh-CN" w:bidi="ar"/>
          </w:rPr>
          <w:t>万元</w:t>
        </w:r>
      </w:ins>
      <w:ins w:id="329" w:author="陈湘鹏" w:date="2026-09-30T15:26:43Z">
        <w:r>
          <w:rPr>
            <w:rFonts w:hint="default" w:ascii="Times New Roman" w:hAnsi="Times New Roman" w:eastAsia="仿宋_GB2312" w:cs="Times New Roman"/>
            <w:kern w:val="2"/>
            <w:sz w:val="24"/>
            <w:szCs w:val="24"/>
            <w:lang w:val="en-US" w:eastAsia="zh-CN" w:bidi="ar"/>
          </w:rPr>
          <w:t>/</w:t>
        </w:r>
      </w:ins>
      <w:ins w:id="330" w:author="陈湘鹏" w:date="2026-09-30T15:26:43Z">
        <w:r>
          <w:rPr>
            <w:rFonts w:hint="eastAsia" w:ascii="仿宋_GB2312" w:hAnsi="Times New Roman" w:eastAsia="仿宋_GB2312" w:cs="仿宋_GB2312"/>
            <w:kern w:val="2"/>
            <w:sz w:val="24"/>
            <w:szCs w:val="24"/>
            <w:lang w:val="en-US" w:eastAsia="zh-CN" w:bidi="ar"/>
          </w:rPr>
          <w:t>亩的标准计提征地社保费，即：按征地补偿安置方案制定时，花都区平均每亩征收农用地区片综合地价</w:t>
        </w:r>
      </w:ins>
      <w:ins w:id="331" w:author="陈湘鹏" w:date="2026-09-30T15:26:43Z">
        <w:r>
          <w:rPr>
            <w:rFonts w:hint="default" w:ascii="Times New Roman" w:hAnsi="Times New Roman" w:eastAsia="仿宋_GB2312" w:cs="Times New Roman"/>
            <w:kern w:val="2"/>
            <w:sz w:val="24"/>
            <w:szCs w:val="24"/>
            <w:lang w:val="en-US" w:eastAsia="zh-CN" w:bidi="ar"/>
          </w:rPr>
          <w:t>13.33</w:t>
        </w:r>
      </w:ins>
      <w:ins w:id="332" w:author="陈湘鹏" w:date="2026-09-30T15:26:43Z">
        <w:r>
          <w:rPr>
            <w:rFonts w:hint="eastAsia" w:ascii="仿宋_GB2312" w:hAnsi="Times New Roman" w:eastAsia="仿宋_GB2312" w:cs="仿宋_GB2312"/>
            <w:kern w:val="2"/>
            <w:sz w:val="24"/>
            <w:szCs w:val="24"/>
            <w:lang w:val="en-US" w:eastAsia="zh-CN" w:bidi="ar"/>
          </w:rPr>
          <w:t>万元</w:t>
        </w:r>
      </w:ins>
      <w:ins w:id="333" w:author="陈湘鹏" w:date="2026-09-30T15:26:43Z">
        <w:r>
          <w:rPr>
            <w:rFonts w:hint="default" w:ascii="Times New Roman" w:hAnsi="Times New Roman" w:eastAsia="仿宋_GB2312" w:cs="Times New Roman"/>
            <w:kern w:val="2"/>
            <w:sz w:val="24"/>
            <w:szCs w:val="24"/>
            <w:lang w:val="en-US" w:eastAsia="zh-CN" w:bidi="ar"/>
          </w:rPr>
          <w:t>/</w:t>
        </w:r>
      </w:ins>
      <w:ins w:id="334" w:author="陈湘鹏" w:date="2026-09-30T15:26:43Z">
        <w:r>
          <w:rPr>
            <w:rFonts w:hint="eastAsia" w:ascii="仿宋_GB2312" w:hAnsi="Times New Roman" w:eastAsia="仿宋_GB2312" w:cs="仿宋_GB2312"/>
            <w:kern w:val="2"/>
            <w:sz w:val="24"/>
            <w:szCs w:val="24"/>
            <w:lang w:val="en-US" w:eastAsia="zh-CN" w:bidi="ar"/>
          </w:rPr>
          <w:t>亩的</w:t>
        </w:r>
      </w:ins>
      <w:ins w:id="335" w:author="陈湘鹏" w:date="2026-09-30T15:26:43Z">
        <w:r>
          <w:rPr>
            <w:rFonts w:hint="default" w:ascii="Times New Roman" w:hAnsi="Times New Roman" w:eastAsia="仿宋_GB2312" w:cs="Times New Roman"/>
            <w:kern w:val="2"/>
            <w:sz w:val="24"/>
            <w:szCs w:val="24"/>
            <w:lang w:val="en-US" w:eastAsia="zh-CN" w:bidi="ar"/>
          </w:rPr>
          <w:t>16%</w:t>
        </w:r>
      </w:ins>
      <w:ins w:id="336" w:author="陈湘鹏" w:date="2026-09-30T15:26:43Z">
        <w:r>
          <w:rPr>
            <w:rFonts w:hint="eastAsia" w:ascii="仿宋_GB2312" w:hAnsi="Times New Roman" w:eastAsia="仿宋_GB2312" w:cs="仿宋_GB2312"/>
            <w:kern w:val="2"/>
            <w:sz w:val="24"/>
            <w:szCs w:val="24"/>
            <w:lang w:val="en-US" w:eastAsia="zh-CN" w:bidi="ar"/>
          </w:rPr>
          <w:t>。属于农村集体经济组织留用地的，按规定不计提征地社保费。</w:t>
        </w:r>
      </w:ins>
    </w:p>
    <w:p>
      <w:pPr>
        <w:keepNext w:val="0"/>
        <w:keepLines w:val="0"/>
        <w:widowControl w:val="0"/>
        <w:suppressLineNumbers w:val="0"/>
        <w:spacing w:before="0" w:beforeAutospacing="0" w:after="0" w:afterAutospacing="0"/>
        <w:ind w:left="0" w:right="0"/>
        <w:jc w:val="both"/>
        <w:rPr>
          <w:ins w:id="337" w:author="陈湘鹏" w:date="2026-09-30T15:26:43Z"/>
          <w:rFonts w:hint="default" w:ascii="Times New Roman" w:hAnsi="Times New Roman" w:eastAsia="仿宋_GB2312" w:cs="Times New Roman"/>
          <w:kern w:val="2"/>
          <w:sz w:val="32"/>
          <w:szCs w:val="32"/>
        </w:rPr>
      </w:pPr>
      <w:ins w:id="338" w:author="陈湘鹏" w:date="2026-09-30T15:26:43Z">
        <w:r>
          <w:rPr>
            <w:rFonts w:hint="default" w:ascii="Times New Roman" w:hAnsi="Times New Roman" w:eastAsia="仿宋_GB2312" w:cs="Times New Roman"/>
            <w:kern w:val="2"/>
            <w:sz w:val="32"/>
            <w:szCs w:val="32"/>
            <w:lang w:val="en-US" w:eastAsia="zh-CN" w:bidi="ar"/>
          </w:rPr>
          <w:t xml:space="preserve"> </w:t>
        </w:r>
      </w:ins>
    </w:p>
    <w:p>
      <w:pPr>
        <w:pStyle w:val="2"/>
        <w:widowControl/>
        <w:rPr>
          <w:ins w:id="339" w:author="陈湘鹏" w:date="2026-09-30T15:26:43Z"/>
          <w:rFonts w:hint="default" w:ascii="Times New Roman" w:hAnsi="Times New Roman" w:eastAsia="仿宋_GB2312" w:cs="Times New Roman"/>
          <w:kern w:val="2"/>
          <w:sz w:val="32"/>
          <w:szCs w:val="32"/>
        </w:rPr>
      </w:pPr>
      <w:ins w:id="340" w:author="陈湘鹏" w:date="2026-09-30T15:26:43Z">
        <w:r>
          <w:rPr>
            <w:rFonts w:hint="default" w:ascii="Times New Roman" w:hAnsi="Times New Roman" w:eastAsia="仿宋_GB2312" w:cs="Times New Roman"/>
            <w:kern w:val="2"/>
            <w:sz w:val="32"/>
            <w:szCs w:val="32"/>
          </w:rPr>
          <w:t xml:space="preserve"> </w:t>
        </w:r>
      </w:ins>
    </w:p>
    <w:p>
      <w:pPr>
        <w:spacing w:line="620" w:lineRule="exact"/>
        <w:jc w:val="center"/>
        <w:rPr>
          <w:del w:id="341" w:author="陈湘鹏" w:date="2026-09-30T15:26:43Z"/>
          <w:rFonts w:hint="default" w:ascii="Times New Roman" w:hAnsi="Times New Roman" w:eastAsia="方正小标宋简体" w:cs="Times New Roman"/>
          <w:color w:val="auto"/>
          <w:sz w:val="44"/>
          <w:szCs w:val="44"/>
          <w:lang w:val="en-US" w:eastAsia="zh-CN"/>
        </w:rPr>
      </w:pPr>
      <w:del w:id="342" w:author="陈湘鹏" w:date="2026-09-30T15:26:43Z">
        <w:r>
          <w:rPr>
            <w:rFonts w:hint="default" w:ascii="Times New Roman" w:hAnsi="Times New Roman" w:eastAsia="方正小标宋简体" w:cs="Times New Roman"/>
            <w:bCs/>
            <w:color w:val="000000"/>
            <w:sz w:val="44"/>
            <w:szCs w:val="44"/>
          </w:rPr>
          <w:delText>关</w:delText>
        </w:r>
      </w:del>
      <w:del w:id="343" w:author="陈湘鹏" w:date="2026-09-30T15:26:43Z">
        <w:r>
          <w:rPr>
            <w:rFonts w:hint="default" w:ascii="Times New Roman" w:hAnsi="Times New Roman" w:eastAsia="方正小标宋简体" w:cs="Times New Roman"/>
            <w:bCs/>
            <w:color w:val="auto"/>
            <w:sz w:val="44"/>
            <w:szCs w:val="44"/>
          </w:rPr>
          <w:delText>于</w:delText>
        </w:r>
      </w:del>
      <w:del w:id="344" w:author="陈湘鹏" w:date="2026-09-30T15:26:43Z">
        <w:r>
          <w:rPr>
            <w:rFonts w:hint="default" w:ascii="Times New Roman" w:hAnsi="Times New Roman" w:eastAsia="方正小标宋简体" w:cs="Times New Roman"/>
            <w:color w:val="auto"/>
            <w:sz w:val="44"/>
            <w:szCs w:val="44"/>
            <w:lang w:val="en-US" w:eastAsia="zh-CN"/>
          </w:rPr>
          <w:delText>广州市花都区2026年度第一百零七批次城镇建设用地（西坑村蝴蝶谷生态旅游区</w:delText>
        </w:r>
      </w:del>
    </w:p>
    <w:p>
      <w:pPr>
        <w:spacing w:line="620" w:lineRule="exact"/>
        <w:jc w:val="center"/>
        <w:rPr>
          <w:del w:id="345" w:author="陈湘鹏" w:date="2026-09-30T15:26:43Z"/>
          <w:rFonts w:hint="default" w:ascii="Times New Roman" w:hAnsi="Times New Roman" w:eastAsia="方正小标宋简体" w:cs="Times New Roman"/>
          <w:color w:val="auto"/>
          <w:sz w:val="44"/>
          <w:szCs w:val="44"/>
          <w:lang w:eastAsia="zh-CN"/>
        </w:rPr>
      </w:pPr>
      <w:del w:id="346" w:author="陈湘鹏" w:date="2026-09-30T15:26:43Z">
        <w:r>
          <w:rPr>
            <w:rFonts w:hint="default" w:ascii="Times New Roman" w:hAnsi="Times New Roman" w:eastAsia="方正小标宋简体" w:cs="Times New Roman"/>
            <w:color w:val="auto"/>
            <w:sz w:val="44"/>
            <w:szCs w:val="44"/>
            <w:lang w:val="en-US" w:eastAsia="zh-CN"/>
          </w:rPr>
          <w:delText>项目二期地块）</w:delText>
        </w:r>
      </w:del>
      <w:del w:id="347" w:author="陈湘鹏" w:date="2026-09-30T15:26:43Z">
        <w:r>
          <w:rPr>
            <w:rFonts w:hint="default" w:ascii="Times New Roman" w:hAnsi="Times New Roman" w:eastAsia="方正小标宋简体" w:cs="Times New Roman"/>
            <w:color w:val="auto"/>
            <w:sz w:val="44"/>
            <w:szCs w:val="44"/>
            <w:lang w:eastAsia="zh-CN"/>
          </w:rPr>
          <w:delText>项目被征地农民</w:delText>
        </w:r>
      </w:del>
    </w:p>
    <w:p>
      <w:pPr>
        <w:spacing w:line="620" w:lineRule="exact"/>
        <w:jc w:val="center"/>
        <w:rPr>
          <w:del w:id="348" w:author="陈湘鹏" w:date="2026-09-30T15:26:43Z"/>
          <w:rFonts w:hint="default" w:ascii="Times New Roman" w:hAnsi="Times New Roman" w:eastAsia="仿宋_GB2312" w:cs="Times New Roman"/>
          <w:color w:val="auto"/>
          <w:sz w:val="32"/>
          <w:szCs w:val="32"/>
          <w:lang w:eastAsia="zh-CN"/>
        </w:rPr>
      </w:pPr>
      <w:del w:id="349" w:author="陈湘鹏" w:date="2026-09-30T15:26:43Z">
        <w:r>
          <w:rPr>
            <w:rFonts w:hint="default" w:ascii="Times New Roman" w:hAnsi="Times New Roman" w:eastAsia="方正小标宋简体" w:cs="Times New Roman"/>
            <w:color w:val="auto"/>
            <w:sz w:val="44"/>
            <w:szCs w:val="44"/>
            <w:lang w:eastAsia="zh-CN"/>
          </w:rPr>
          <w:delText>养老保障方案</w:delText>
        </w:r>
      </w:del>
    </w:p>
    <w:p>
      <w:pPr>
        <w:pStyle w:val="2"/>
        <w:jc w:val="center"/>
        <w:rPr>
          <w:del w:id="350" w:author="陈湘鹏" w:date="2026-09-30T15:26:43Z"/>
          <w:rFonts w:hint="default" w:ascii="Times New Roman" w:hAnsi="Times New Roman" w:eastAsia="仿宋_GB2312" w:cs="Times New Roman"/>
          <w:color w:val="auto"/>
          <w:sz w:val="24"/>
          <w:szCs w:val="24"/>
          <w:lang w:eastAsia="zh-CN"/>
        </w:rPr>
      </w:pPr>
    </w:p>
    <w:p>
      <w:pPr>
        <w:ind w:firstLine="640" w:firstLineChars="200"/>
        <w:rPr>
          <w:del w:id="351" w:author="陈湘鹏" w:date="2026-09-30T15:26:43Z"/>
          <w:rFonts w:hint="default" w:ascii="Times New Roman" w:hAnsi="Times New Roman" w:eastAsia="仿宋_GB2312" w:cs="Times New Roman"/>
          <w:color w:val="auto"/>
          <w:lang w:val="en-US" w:eastAsia="zh-CN"/>
        </w:rPr>
      </w:pPr>
      <w:del w:id="352" w:author="陈湘鹏" w:date="2026-09-30T15:26:43Z">
        <w:r>
          <w:rPr>
            <w:rFonts w:hint="default" w:ascii="Times New Roman" w:hAnsi="Times New Roman" w:cs="Times New Roman"/>
            <w:color w:val="auto"/>
            <w:kern w:val="0"/>
            <w:shd w:val="clear" w:color="auto" w:fill="FFFFFF"/>
            <w:lang w:bidi="ar"/>
          </w:rPr>
          <w:delText>依照</w:delText>
        </w:r>
      </w:del>
      <w:del w:id="353" w:author="陈湘鹏" w:date="2026-09-30T15:26:43Z">
        <w:r>
          <w:rPr>
            <w:rFonts w:hint="default" w:ascii="Times New Roman" w:hAnsi="Times New Roman" w:cs="Times New Roman"/>
            <w:color w:val="auto"/>
          </w:rPr>
          <w:delText>《中华人民共和国土地管理法》</w:delText>
        </w:r>
      </w:del>
      <w:del w:id="354" w:author="陈湘鹏" w:date="2026-09-30T15:26:43Z">
        <w:r>
          <w:rPr>
            <w:rFonts w:hint="default" w:ascii="Times New Roman" w:hAnsi="Times New Roman" w:cs="Times New Roman"/>
            <w:color w:val="auto"/>
            <w:kern w:val="0"/>
            <w:shd w:val="clear" w:color="auto" w:fill="FFFFFF"/>
            <w:lang w:bidi="ar"/>
          </w:rPr>
          <w:delText>《关于切实做好被征地农民社会保障工作有关问题的通知》（劳社部发〔2007〕14号，下称劳社部发〔2007〕14号）、《广东省人民政府办公厅转发省人力资源社会保障厅关于进一步完善我省被征地农民养老保障政策意见的通知》（粤府办〔2021〕22号）</w:delText>
        </w:r>
      </w:del>
      <w:del w:id="355" w:author="陈湘鹏" w:date="2026-09-30T15:26:43Z">
        <w:r>
          <w:rPr>
            <w:rFonts w:hint="default" w:ascii="Times New Roman" w:hAnsi="Times New Roman" w:cs="Times New Roman"/>
            <w:color w:val="auto"/>
            <w:kern w:val="0"/>
            <w:shd w:val="clear" w:color="auto" w:fill="FFFFFF"/>
            <w:lang w:eastAsia="zh-CN" w:bidi="ar"/>
          </w:rPr>
          <w:delText>、《广东省</w:delText>
        </w:r>
      </w:del>
      <w:del w:id="356" w:author="陈湘鹏" w:date="2026-09-30T15:26:43Z">
        <w:r>
          <w:rPr>
            <w:rFonts w:hint="default" w:ascii="Times New Roman" w:hAnsi="Times New Roman" w:cs="Times New Roman"/>
            <w:color w:val="auto"/>
            <w:kern w:val="0"/>
            <w:shd w:val="clear" w:color="auto" w:fill="FFFFFF"/>
            <w:lang w:val="en-US" w:eastAsia="zh-CN" w:bidi="ar"/>
          </w:rPr>
          <w:delText>人力资源社会保障厅</w:delText>
        </w:r>
      </w:del>
      <w:del w:id="357" w:author="陈湘鹏" w:date="2026-09-30T15:26:43Z">
        <w:r>
          <w:rPr>
            <w:rFonts w:hint="default" w:ascii="Times New Roman" w:hAnsi="Times New Roman" w:cs="Times New Roman"/>
            <w:color w:val="auto"/>
            <w:kern w:val="0"/>
            <w:shd w:val="clear" w:color="auto" w:fill="FFFFFF"/>
            <w:lang w:eastAsia="zh-CN" w:bidi="ar"/>
          </w:rPr>
          <w:delText>人社厅关于进一步做好被征地农民社会保障工作完善相关政策的通知》（粤人社规〔2025〕48号）</w:delText>
        </w:r>
      </w:del>
      <w:del w:id="358" w:author="陈湘鹏" w:date="2026-09-30T15:26:43Z">
        <w:r>
          <w:rPr>
            <w:rFonts w:hint="default" w:ascii="Times New Roman" w:hAnsi="Times New Roman" w:cs="Times New Roman"/>
            <w:color w:val="auto"/>
            <w:kern w:val="0"/>
            <w:shd w:val="clear" w:color="auto" w:fill="FFFFFF"/>
            <w:lang w:bidi="ar"/>
          </w:rPr>
          <w:delText>和《广州市人民政府办公厅转发关于进一步完善我省被征地农民养老保障政策意见的通知》（穗府办规〔2022〕3号）等有关规定，拟定</w:delText>
        </w:r>
      </w:del>
      <w:del w:id="359" w:author="陈湘鹏" w:date="2026-09-30T15:26:43Z">
        <w:r>
          <w:rPr>
            <w:rFonts w:hint="default" w:ascii="Times New Roman" w:hAnsi="Times New Roman" w:cs="Times New Roman"/>
            <w:color w:val="auto"/>
            <w:lang w:val="en-US" w:eastAsia="zh-CN"/>
          </w:rPr>
          <w:delText>广州市花都区2026年度第一百零第七批次城镇建设用地（西坑村蝴蝶谷生态旅游区项目二期地块）</w:delText>
        </w:r>
      </w:del>
      <w:del w:id="360" w:author="陈湘鹏" w:date="2026-09-30T15:26:43Z">
        <w:r>
          <w:rPr>
            <w:rFonts w:hint="default" w:ascii="Times New Roman" w:hAnsi="Times New Roman" w:eastAsia="仿宋_GB2312" w:cs="Times New Roman"/>
            <w:color w:val="auto"/>
            <w:lang w:val="en-US" w:eastAsia="zh-CN"/>
          </w:rPr>
          <w:delText>项目被征地农民养老保障方案如下：</w:delText>
        </w:r>
      </w:del>
    </w:p>
    <w:p>
      <w:pPr>
        <w:ind w:firstLine="640" w:firstLineChars="200"/>
        <w:rPr>
          <w:del w:id="361" w:author="陈湘鹏" w:date="2026-09-30T15:26:43Z"/>
          <w:rFonts w:hint="default" w:ascii="Times New Roman" w:hAnsi="Times New Roman" w:eastAsia="仿宋_GB2312" w:cs="Times New Roman"/>
          <w:color w:val="auto"/>
          <w:lang w:val="en-US" w:eastAsia="zh-CN"/>
        </w:rPr>
      </w:pPr>
      <w:del w:id="362" w:author="陈湘鹏" w:date="2026-09-30T15:26:43Z">
        <w:r>
          <w:rPr>
            <w:rFonts w:hint="default" w:ascii="Times New Roman" w:hAnsi="Times New Roman" w:eastAsia="仿宋_GB2312" w:cs="Times New Roman"/>
            <w:color w:val="auto"/>
            <w:lang w:val="en-US" w:eastAsia="zh-CN"/>
          </w:rPr>
          <w:delText>一、对</w:delText>
        </w:r>
      </w:del>
      <w:del w:id="363" w:author="陈湘鹏" w:date="2026-09-30T15:26:43Z">
        <w:r>
          <w:rPr>
            <w:rFonts w:hint="default" w:ascii="Times New Roman" w:hAnsi="Times New Roman" w:cs="Times New Roman"/>
            <w:color w:val="auto"/>
            <w:lang w:val="en-US" w:eastAsia="zh-CN"/>
          </w:rPr>
          <w:delText>广州市花都区2026年度第一百零第七批次城镇建设用地（西坑村蝴蝶谷生态旅游区项目二期地块）</w:delText>
        </w:r>
      </w:del>
      <w:del w:id="364" w:author="陈湘鹏" w:date="2026-09-30T15:26:43Z">
        <w:r>
          <w:rPr>
            <w:rFonts w:hint="default" w:ascii="Times New Roman" w:hAnsi="Times New Roman" w:eastAsia="仿宋_GB2312" w:cs="Times New Roman"/>
            <w:color w:val="auto"/>
            <w:lang w:val="en-US" w:eastAsia="zh-CN"/>
          </w:rPr>
          <w:delText>项目涉及的被征地农民实施社会养老保障。</w:delText>
        </w:r>
      </w:del>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del w:id="365" w:author="陈湘鹏" w:date="2026-09-30T15:26:43Z"/>
          <w:rFonts w:hint="default" w:ascii="Times New Roman" w:hAnsi="Times New Roman" w:cs="Times New Roman"/>
          <w:color w:val="auto"/>
          <w:kern w:val="2"/>
          <w:shd w:val="clear" w:color="auto" w:fill="auto"/>
          <w:lang w:bidi="ar-SA"/>
        </w:rPr>
      </w:pPr>
      <w:del w:id="366" w:author="陈湘鹏" w:date="2026-09-30T15:26:43Z">
        <w:r>
          <w:rPr>
            <w:rFonts w:hint="default" w:ascii="Times New Roman" w:hAnsi="Times New Roman" w:cs="Times New Roman"/>
            <w:i w:val="0"/>
            <w:caps w:val="0"/>
            <w:color w:val="auto"/>
            <w:spacing w:val="0"/>
            <w:kern w:val="0"/>
            <w:sz w:val="32"/>
            <w:szCs w:val="32"/>
            <w:shd w:val="clear" w:color="auto" w:fill="FFFFFF"/>
            <w:lang w:val="en-US" w:eastAsia="zh-CN" w:bidi="ar"/>
          </w:rPr>
          <w:delText>二</w:delText>
        </w:r>
      </w:del>
      <w:del w:id="367" w:author="陈湘鹏" w:date="2026-09-30T15:26:43Z">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delText>、</w:delText>
        </w:r>
      </w:del>
      <w:del w:id="368" w:author="陈湘鹏" w:date="2026-09-30T15:26:43Z">
        <w:r>
          <w:rPr>
            <w:rFonts w:hint="default" w:ascii="Times New Roman" w:hAnsi="Times New Roman" w:cs="Times New Roman"/>
            <w:i w:val="0"/>
            <w:caps w:val="0"/>
            <w:color w:val="auto"/>
            <w:spacing w:val="0"/>
            <w:kern w:val="0"/>
            <w:sz w:val="32"/>
            <w:szCs w:val="32"/>
            <w:shd w:val="clear" w:color="auto" w:fill="FFFFFF"/>
            <w:lang w:val="en-US" w:eastAsia="zh-CN" w:bidi="ar"/>
          </w:rPr>
          <w:delText>征地社保费筹集</w:delText>
        </w:r>
      </w:del>
      <w:del w:id="369" w:author="陈湘鹏" w:date="2026-09-30T15:26:43Z">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delText>。</w:delText>
        </w:r>
      </w:del>
      <w:del w:id="370" w:author="陈湘鹏" w:date="2026-09-30T15:26:43Z">
        <w:r>
          <w:rPr>
            <w:rFonts w:hint="default" w:ascii="Times New Roman" w:hAnsi="Times New Roman" w:cs="Times New Roman"/>
            <w:color w:val="auto"/>
          </w:rPr>
          <w:delText>依据市规划和自然资源局</w:delText>
        </w:r>
      </w:del>
      <w:del w:id="371" w:author="陈湘鹏" w:date="2026-09-30T15:26:43Z">
        <w:r>
          <w:rPr>
            <w:rFonts w:hint="default" w:ascii="Times New Roman" w:hAnsi="Times New Roman" w:cs="Times New Roman"/>
            <w:color w:val="auto"/>
            <w:kern w:val="2"/>
            <w:sz w:val="32"/>
            <w:szCs w:val="32"/>
            <w:lang w:eastAsia="zh-CN"/>
          </w:rPr>
          <w:delText>花都</w:delText>
        </w:r>
      </w:del>
      <w:del w:id="372" w:author="陈湘鹏" w:date="2026-09-30T15:26:43Z">
        <w:r>
          <w:rPr>
            <w:rFonts w:hint="default" w:ascii="Times New Roman" w:hAnsi="Times New Roman" w:cs="Times New Roman"/>
            <w:color w:val="auto"/>
          </w:rPr>
          <w:delText>区分局提供情况，</w:delText>
        </w:r>
      </w:del>
      <w:del w:id="373" w:author="陈湘鹏" w:date="2026-09-30T15:26:43Z">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delText>该项目征收</w:delText>
        </w:r>
      </w:del>
      <w:del w:id="374" w:author="陈湘鹏" w:date="2026-09-30T15:26:43Z">
        <w:r>
          <w:rPr>
            <w:rFonts w:hint="default" w:ascii="Times New Roman" w:hAnsi="Times New Roman" w:cs="Times New Roman"/>
            <w:color w:val="auto"/>
            <w:sz w:val="32"/>
            <w:szCs w:val="32"/>
            <w:u w:val="none"/>
            <w:lang w:eastAsia="zh-CN"/>
          </w:rPr>
          <w:delText>我</w:delText>
        </w:r>
      </w:del>
      <w:del w:id="375" w:author="陈湘鹏" w:date="2026-09-30T15:26:43Z">
        <w:r>
          <w:rPr>
            <w:rFonts w:hint="default" w:ascii="Times New Roman" w:hAnsi="Times New Roman" w:eastAsia="仿宋_GB2312" w:cs="Times New Roman"/>
            <w:color w:val="auto"/>
            <w:sz w:val="32"/>
            <w:szCs w:val="32"/>
            <w:u w:val="none"/>
          </w:rPr>
          <w:delText>区</w:delText>
        </w:r>
      </w:del>
      <w:del w:id="376" w:author="陈湘鹏" w:date="2026-09-30T15:26:43Z">
        <w:r>
          <w:rPr>
            <w:rFonts w:hint="default" w:ascii="Times New Roman" w:hAnsi="Times New Roman" w:cs="Times New Roman"/>
            <w:color w:val="auto"/>
            <w:sz w:val="32"/>
            <w:szCs w:val="32"/>
            <w:u w:val="none"/>
            <w:lang w:val="en-US" w:eastAsia="zh-CN"/>
          </w:rPr>
          <w:delText>梯面镇西坑村</w:delText>
        </w:r>
      </w:del>
      <w:del w:id="377" w:author="陈湘鹏" w:date="2026-09-30T15:26:43Z">
        <w:r>
          <w:rPr>
            <w:rFonts w:hint="default" w:ascii="Times New Roman" w:hAnsi="Times New Roman" w:cs="Times New Roman"/>
            <w:i w:val="0"/>
            <w:caps w:val="0"/>
            <w:color w:val="auto"/>
            <w:spacing w:val="0"/>
            <w:kern w:val="0"/>
            <w:sz w:val="32"/>
            <w:szCs w:val="32"/>
            <w:shd w:val="clear" w:color="auto" w:fill="FFFFFF"/>
            <w:lang w:val="en-US" w:eastAsia="zh-CN" w:bidi="ar"/>
          </w:rPr>
          <w:delText>土地面积共18.1350</w:delText>
        </w:r>
      </w:del>
      <w:del w:id="378" w:author="陈湘鹏" w:date="2026-09-30T15:26:43Z">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delText>亩，</w:delText>
        </w:r>
      </w:del>
      <w:del w:id="379" w:author="陈湘鹏" w:date="2026-09-30T15:26:43Z">
        <w:r>
          <w:rPr>
            <w:rFonts w:hint="default" w:ascii="Times New Roman" w:hAnsi="Times New Roman" w:cs="Times New Roman"/>
            <w:color w:val="auto"/>
            <w:kern w:val="2"/>
            <w:shd w:val="clear" w:color="auto" w:fill="auto"/>
            <w:lang w:bidi="ar-SA"/>
          </w:rPr>
          <w:delText>其中</w:delText>
        </w:r>
      </w:del>
      <w:del w:id="380" w:author="陈湘鹏" w:date="2026-09-30T15:26:43Z">
        <w:r>
          <w:rPr>
            <w:rFonts w:hint="default" w:ascii="Times New Roman" w:hAnsi="Times New Roman" w:cs="Times New Roman"/>
            <w:color w:val="auto"/>
            <w:lang w:val="en-US" w:eastAsia="zh-CN"/>
          </w:rPr>
          <w:delText>0</w:delText>
        </w:r>
      </w:del>
      <w:del w:id="381" w:author="陈湘鹏" w:date="2026-09-30T15:26:43Z">
        <w:r>
          <w:rPr>
            <w:rFonts w:hint="default" w:ascii="Times New Roman" w:hAnsi="Times New Roman" w:cs="Times New Roman"/>
            <w:color w:val="auto"/>
            <w:kern w:val="2"/>
            <w:shd w:val="clear" w:color="auto" w:fill="auto"/>
            <w:lang w:bidi="ar-SA"/>
          </w:rPr>
          <w:delText>亩属于农村集体经济组织留用地</w:delText>
        </w:r>
      </w:del>
      <w:del w:id="382" w:author="陈湘鹏" w:date="2026-09-30T15:26:43Z">
        <w:r>
          <w:rPr>
            <w:rFonts w:hint="default" w:ascii="Times New Roman" w:hAnsi="Times New Roman" w:cs="Times New Roman"/>
            <w:color w:val="auto"/>
          </w:rPr>
          <w:delText>，征地双方尚未完成征地补偿安置协议签订。</w:delText>
        </w:r>
      </w:del>
      <w:del w:id="383" w:author="陈湘鹏" w:date="2026-09-30T15:26:43Z">
        <w:r>
          <w:rPr>
            <w:rFonts w:hint="default" w:ascii="Times New Roman" w:hAnsi="Times New Roman" w:cs="Times New Roman"/>
            <w:color w:val="auto"/>
            <w:kern w:val="2"/>
            <w:shd w:val="clear" w:color="auto" w:fill="auto"/>
            <w:lang w:bidi="ar-SA"/>
          </w:rPr>
          <w:delText>该项目征地社保费应按</w:delText>
        </w:r>
      </w:del>
      <w:del w:id="384" w:author="陈湘鹏" w:date="2026-09-30T15:26:43Z">
        <w:r>
          <w:rPr>
            <w:rFonts w:hint="default" w:ascii="Times New Roman" w:hAnsi="Times New Roman" w:cs="Times New Roman"/>
            <w:color w:val="auto"/>
            <w:kern w:val="2"/>
            <w:shd w:val="clear" w:color="auto" w:fill="auto"/>
            <w:lang w:val="en-US" w:eastAsia="zh-CN" w:bidi="ar-SA"/>
          </w:rPr>
          <w:delText>2.14</w:delText>
        </w:r>
      </w:del>
      <w:del w:id="385" w:author="陈湘鹏" w:date="2026-09-30T15:26:43Z">
        <w:r>
          <w:rPr>
            <w:rFonts w:hint="default" w:ascii="Times New Roman" w:hAnsi="Times New Roman" w:cs="Times New Roman"/>
            <w:color w:val="auto"/>
            <w:kern w:val="2"/>
            <w:shd w:val="clear" w:color="auto" w:fill="auto"/>
            <w:lang w:bidi="ar-SA"/>
          </w:rPr>
          <w:delText>万</w:delText>
        </w:r>
      </w:del>
      <w:del w:id="386" w:author="陈湘鹏" w:date="2026-09-30T15:26:43Z">
        <w:r>
          <w:rPr>
            <w:rFonts w:hint="default" w:ascii="Times New Roman" w:hAnsi="Times New Roman" w:cs="Times New Roman"/>
            <w:color w:val="auto"/>
            <w:kern w:val="2"/>
            <w:shd w:val="clear" w:color="auto" w:fill="auto"/>
            <w:lang w:eastAsia="zh-CN" w:bidi="ar-SA"/>
          </w:rPr>
          <w:delText>元</w:delText>
        </w:r>
      </w:del>
      <w:del w:id="387" w:author="陈湘鹏" w:date="2026-09-30T15:26:43Z">
        <w:r>
          <w:rPr>
            <w:rFonts w:hint="default" w:ascii="Times New Roman" w:hAnsi="Times New Roman" w:cs="Times New Roman"/>
            <w:color w:val="auto"/>
            <w:kern w:val="2"/>
            <w:shd w:val="clear" w:color="auto" w:fill="auto"/>
            <w:lang w:bidi="ar-SA"/>
          </w:rPr>
          <w:delText>/亩的标准计提（即征地补偿安置方案制定时，</w:delText>
        </w:r>
      </w:del>
      <w:del w:id="388" w:author="陈湘鹏" w:date="2026-09-30T15:26:43Z">
        <w:r>
          <w:rPr>
            <w:rFonts w:hint="default" w:ascii="Times New Roman" w:hAnsi="Times New Roman" w:cs="Times New Roman"/>
            <w:color w:val="auto"/>
            <w:kern w:val="2"/>
            <w:shd w:val="clear" w:color="auto" w:fill="auto"/>
            <w:lang w:eastAsia="zh-CN" w:bidi="ar-SA"/>
          </w:rPr>
          <w:delText>我</w:delText>
        </w:r>
      </w:del>
      <w:del w:id="389" w:author="陈湘鹏" w:date="2026-09-30T15:26:43Z">
        <w:r>
          <w:rPr>
            <w:rFonts w:hint="default" w:ascii="Times New Roman" w:hAnsi="Times New Roman" w:cs="Times New Roman"/>
            <w:color w:val="auto"/>
            <w:kern w:val="2"/>
            <w:shd w:val="clear" w:color="auto" w:fill="auto"/>
            <w:lang w:bidi="ar-SA"/>
          </w:rPr>
          <w:delText>区每亩平均征收农用地综合区片地价</w:delText>
        </w:r>
      </w:del>
      <w:del w:id="390" w:author="陈湘鹏" w:date="2026-09-30T15:26:43Z">
        <w:r>
          <w:rPr>
            <w:rFonts w:hint="default" w:ascii="Times New Roman" w:hAnsi="Times New Roman" w:cs="Times New Roman"/>
            <w:color w:val="auto"/>
            <w:kern w:val="2"/>
            <w:shd w:val="clear" w:color="auto" w:fill="auto"/>
            <w:lang w:val="en-US" w:eastAsia="zh-CN" w:bidi="ar-SA"/>
          </w:rPr>
          <w:delText>13.33</w:delText>
        </w:r>
      </w:del>
      <w:del w:id="391" w:author="陈湘鹏" w:date="2026-09-30T15:26:43Z">
        <w:r>
          <w:rPr>
            <w:rFonts w:hint="default" w:ascii="Times New Roman" w:hAnsi="Times New Roman" w:cs="Times New Roman"/>
            <w:color w:val="auto"/>
            <w:kern w:val="2"/>
            <w:shd w:val="clear" w:color="auto" w:fill="auto"/>
            <w:lang w:bidi="ar-SA"/>
          </w:rPr>
          <w:delText>万元/亩</w:delText>
        </w:r>
      </w:del>
      <w:del w:id="392" w:author="陈湘鹏" w:date="2026-09-30T15:26:43Z">
        <w:r>
          <w:rPr>
            <w:rFonts w:hint="default" w:ascii="Times New Roman" w:hAnsi="Times New Roman" w:cs="Times New Roman"/>
            <w:color w:val="auto"/>
            <w:kern w:val="2"/>
            <w:shd w:val="clear" w:color="auto" w:fill="auto"/>
            <w:lang w:eastAsia="zh-CN" w:bidi="ar-SA"/>
          </w:rPr>
          <w:delText>的</w:delText>
        </w:r>
      </w:del>
      <w:del w:id="393" w:author="陈湘鹏" w:date="2026-09-30T15:26:43Z">
        <w:r>
          <w:rPr>
            <w:rFonts w:hint="default" w:ascii="Times New Roman" w:hAnsi="Times New Roman" w:cs="Times New Roman"/>
            <w:color w:val="auto"/>
            <w:kern w:val="2"/>
            <w:shd w:val="clear" w:color="auto" w:fill="auto"/>
            <w:lang w:val="en-US" w:eastAsia="zh-CN" w:bidi="ar-SA"/>
          </w:rPr>
          <w:delText>16</w:delText>
        </w:r>
      </w:del>
      <w:del w:id="394" w:author="陈湘鹏" w:date="2026-09-30T15:26:43Z">
        <w:r>
          <w:rPr>
            <w:rFonts w:hint="default" w:ascii="Times New Roman" w:hAnsi="Times New Roman" w:cs="Times New Roman"/>
            <w:color w:val="auto"/>
            <w:kern w:val="2"/>
            <w:shd w:val="clear" w:color="auto" w:fill="auto"/>
            <w:lang w:bidi="ar-SA"/>
          </w:rPr>
          <w:delText>%），</w:delText>
        </w:r>
      </w:del>
      <w:del w:id="395" w:author="陈湘鹏" w:date="2026-09-30T15:26:43Z">
        <w:r>
          <w:rPr>
            <w:rFonts w:hint="default" w:ascii="Times New Roman" w:hAnsi="Times New Roman" w:cs="Times New Roman"/>
            <w:color w:val="auto"/>
            <w:highlight w:val="none"/>
          </w:rPr>
          <w:delText>其中</w:delText>
        </w:r>
      </w:del>
      <w:del w:id="396" w:author="陈湘鹏" w:date="2026-09-30T15:26:43Z">
        <w:r>
          <w:rPr>
            <w:rFonts w:hint="default" w:ascii="Times New Roman" w:hAnsi="Times New Roman" w:cs="Times New Roman"/>
            <w:color w:val="auto"/>
            <w:lang w:val="en-US" w:eastAsia="zh-CN"/>
          </w:rPr>
          <w:delText>0</w:delText>
        </w:r>
      </w:del>
      <w:del w:id="397" w:author="陈湘鹏" w:date="2026-09-30T15:26:43Z">
        <w:r>
          <w:rPr>
            <w:rFonts w:hint="default" w:ascii="Times New Roman" w:hAnsi="Times New Roman" w:cs="Times New Roman"/>
            <w:color w:val="auto"/>
            <w:kern w:val="2"/>
            <w:shd w:val="clear" w:color="auto" w:fill="auto"/>
            <w:lang w:bidi="ar-SA"/>
          </w:rPr>
          <w:delText>亩</w:delText>
        </w:r>
      </w:del>
      <w:del w:id="398" w:author="陈湘鹏" w:date="2026-09-30T15:26:43Z">
        <w:r>
          <w:rPr>
            <w:rFonts w:hint="default" w:ascii="Times New Roman" w:hAnsi="Times New Roman" w:cs="Times New Roman"/>
            <w:color w:val="auto"/>
            <w:highlight w:val="none"/>
          </w:rPr>
          <w:delText>属于农村集体经济组织留用地，按规定不计提征地社保费，</w:delText>
        </w:r>
      </w:del>
      <w:del w:id="399" w:author="陈湘鹏" w:date="2026-09-30T15:26:43Z">
        <w:r>
          <w:rPr>
            <w:rFonts w:hint="default" w:ascii="Times New Roman" w:hAnsi="Times New Roman" w:cs="Times New Roman"/>
            <w:color w:val="auto"/>
          </w:rPr>
          <w:delText>需计提</w:delText>
        </w:r>
      </w:del>
      <w:del w:id="400" w:author="陈湘鹏" w:date="2026-09-30T15:26:43Z">
        <w:r>
          <w:rPr>
            <w:rFonts w:hint="default" w:ascii="Times New Roman" w:hAnsi="Times New Roman" w:cs="Times New Roman"/>
            <w:color w:val="auto"/>
            <w:lang w:val="en-US" w:eastAsia="zh-CN"/>
          </w:rPr>
          <w:delText>费用</w:delText>
        </w:r>
      </w:del>
      <w:del w:id="401" w:author="陈湘鹏" w:date="2026-09-30T15:26:43Z">
        <w:r>
          <w:rPr>
            <w:rFonts w:hint="default" w:ascii="Times New Roman" w:hAnsi="Times New Roman" w:cs="Times New Roman"/>
            <w:color w:val="auto"/>
          </w:rPr>
          <w:delText>共</w:delText>
        </w:r>
      </w:del>
      <w:del w:id="402" w:author="陈湘鹏" w:date="2026-09-30T15:26:43Z">
        <w:r>
          <w:rPr>
            <w:rFonts w:hint="eastAsia" w:ascii="Times New Roman" w:hAnsi="Times New Roman" w:cs="Times New Roman"/>
            <w:color w:val="auto"/>
            <w:kern w:val="2"/>
            <w:shd w:val="clear" w:color="auto" w:fill="auto"/>
            <w:lang w:val="en-US" w:eastAsia="zh-CN" w:bidi="ar-SA"/>
          </w:rPr>
          <w:delText>38.81</w:delText>
        </w:r>
      </w:del>
      <w:del w:id="403" w:author="陈湘鹏" w:date="2026-09-30T15:26:43Z">
        <w:r>
          <w:rPr>
            <w:rFonts w:hint="default" w:ascii="Times New Roman" w:hAnsi="Times New Roman" w:cs="Times New Roman"/>
            <w:color w:val="auto"/>
            <w:kern w:val="2"/>
            <w:shd w:val="clear" w:color="auto" w:fill="auto"/>
            <w:lang w:bidi="ar-SA"/>
          </w:rPr>
          <w:delText>万元由征地主体（用地单位）一次性预存入</w:delText>
        </w:r>
      </w:del>
      <w:del w:id="404" w:author="陈湘鹏" w:date="2026-09-30T15:26:43Z">
        <w:r>
          <w:rPr>
            <w:rFonts w:hint="default" w:ascii="Times New Roman" w:hAnsi="Times New Roman" w:cs="Times New Roman"/>
            <w:color w:val="auto"/>
            <w:kern w:val="2"/>
            <w:shd w:val="clear" w:color="auto" w:fill="auto"/>
            <w:lang w:eastAsia="zh-CN" w:bidi="ar-SA"/>
          </w:rPr>
          <w:delText>我</w:delText>
        </w:r>
      </w:del>
      <w:del w:id="405" w:author="陈湘鹏" w:date="2026-09-30T15:26:43Z">
        <w:r>
          <w:rPr>
            <w:rFonts w:hint="default" w:ascii="Times New Roman" w:hAnsi="Times New Roman" w:cs="Times New Roman"/>
            <w:color w:val="auto"/>
            <w:kern w:val="2"/>
            <w:shd w:val="clear" w:color="auto" w:fill="auto"/>
            <w:lang w:bidi="ar-SA"/>
          </w:rPr>
          <w:delText>区</w:delText>
        </w:r>
      </w:del>
      <w:del w:id="406" w:author="陈湘鹏" w:date="2026-09-30T15:26:43Z">
        <w:r>
          <w:rPr>
            <w:rFonts w:hint="default" w:ascii="Times New Roman" w:hAnsi="Times New Roman" w:cs="Times New Roman"/>
            <w:color w:val="auto"/>
            <w:u w:val="none"/>
          </w:rPr>
          <w:delText>人力资源社会保障部门开设的</w:delText>
        </w:r>
      </w:del>
      <w:del w:id="407" w:author="陈湘鹏" w:date="2026-09-30T15:26:43Z">
        <w:r>
          <w:rPr>
            <w:rFonts w:hint="default" w:ascii="Times New Roman" w:hAnsi="Times New Roman" w:cs="Times New Roman"/>
            <w:color w:val="auto"/>
            <w:kern w:val="2"/>
            <w:shd w:val="clear" w:color="auto" w:fill="auto"/>
            <w:lang w:bidi="ar-SA"/>
          </w:rPr>
          <w:delText>“收缴被征地农民养老保障资金过渡户”</w:delText>
        </w:r>
      </w:del>
      <w:del w:id="408" w:author="陈湘鹏" w:date="2026-09-30T15:26:43Z">
        <w:r>
          <w:rPr>
            <w:rFonts w:hint="default" w:ascii="Times New Roman" w:hAnsi="Times New Roman" w:cs="Times New Roman"/>
            <w:color w:val="auto"/>
          </w:rPr>
          <w:delText>，</w:delText>
        </w:r>
      </w:del>
      <w:del w:id="409" w:author="陈湘鹏" w:date="2026-09-30T15:26:43Z">
        <w:r>
          <w:rPr>
            <w:rFonts w:hint="default" w:ascii="Times New Roman" w:hAnsi="Times New Roman" w:cs="Times New Roman"/>
            <w:color w:val="auto"/>
            <w:lang w:val="en-US" w:eastAsia="zh-CN"/>
          </w:rPr>
          <w:delText>单列计提并计入</w:delText>
        </w:r>
      </w:del>
      <w:del w:id="410" w:author="陈湘鹏" w:date="2026-09-30T15:26:43Z">
        <w:r>
          <w:rPr>
            <w:rFonts w:hint="default" w:ascii="Times New Roman" w:hAnsi="Times New Roman" w:cs="Times New Roman"/>
            <w:color w:val="auto"/>
          </w:rPr>
          <w:delText>征地成本，纳入工程项目概算。</w:delText>
        </w:r>
      </w:del>
    </w:p>
    <w:p>
      <w:pPr>
        <w:numPr>
          <w:ilvl w:val="0"/>
          <w:numId w:val="0"/>
        </w:numPr>
        <w:ind w:firstLine="640" w:firstLineChars="200"/>
        <w:rPr>
          <w:del w:id="411" w:author="陈湘鹏" w:date="2026-09-30T15:26:43Z"/>
          <w:rFonts w:hint="default" w:ascii="Times New Roman" w:hAnsi="Times New Roman" w:eastAsia="黑体" w:cs="Times New Roman"/>
          <w:lang w:val="en-US" w:eastAsia="zh-CN"/>
        </w:rPr>
      </w:pPr>
      <w:del w:id="412" w:author="陈湘鹏" w:date="2026-09-30T15:26:43Z">
        <w:r>
          <w:rPr>
            <w:rFonts w:hint="default" w:ascii="Times New Roman" w:hAnsi="Times New Roman" w:cs="Times New Roman"/>
            <w:lang w:eastAsia="zh-CN"/>
          </w:rPr>
          <w:delText>三、征</w:delText>
        </w:r>
      </w:del>
      <w:del w:id="413" w:author="陈湘鹏" w:date="2026-09-30T15:26:43Z">
        <w:r>
          <w:rPr>
            <w:rFonts w:hint="default" w:ascii="Times New Roman" w:hAnsi="Times New Roman" w:eastAsia="仿宋_GB2312" w:cs="Times New Roman"/>
          </w:rPr>
          <w:delText>地社保费补贴对象。按“筹集资金分配到户，户内平均分配到人”的基本原则确定征地社保补贴对象。享有农村集体土地承包权的农户，其家庭承包的土地被政府依法统一征收，征收安置补偿方案制定时属于农村集体经济组织成员且年满16周岁以上的家庭成员，纳入征地社保补贴对象范围。农村集体经济组织另有规定的（如实行土地股份制经济或者集体统一经营土地等情况），可从其规定。</w:delText>
        </w:r>
      </w:del>
      <w:del w:id="414" w:author="陈湘鹏" w:date="2026-09-30T15:26:43Z">
        <w:r>
          <w:rPr>
            <w:rFonts w:hint="default" w:ascii="Times New Roman" w:hAnsi="Times New Roman" w:eastAsia="黑体" w:cs="Times New Roman"/>
            <w:bCs/>
            <w:kern w:val="0"/>
            <w:shd w:val="clear" w:color="auto" w:fill="FFFFFF"/>
            <w:lang w:val="en-US" w:eastAsia="zh-CN" w:bidi="ar"/>
          </w:rPr>
          <w:delText xml:space="preserve"> </w:delText>
        </w:r>
      </w:del>
      <w:del w:id="415" w:author="陈湘鹏" w:date="2026-09-30T15:26:43Z">
        <w:r>
          <w:rPr>
            <w:rFonts w:hint="default" w:ascii="Times New Roman" w:hAnsi="Times New Roman" w:eastAsia="黑体" w:cs="Times New Roman"/>
            <w:lang w:val="en-US" w:eastAsia="zh-CN"/>
          </w:rPr>
          <w:delText xml:space="preserve">   </w:delText>
        </w:r>
      </w:del>
    </w:p>
    <w:p>
      <w:pPr>
        <w:spacing w:line="560" w:lineRule="exact"/>
        <w:ind w:firstLine="640" w:firstLineChars="200"/>
        <w:rPr>
          <w:del w:id="416" w:author="陈湘鹏" w:date="2026-09-30T15:26:43Z"/>
          <w:rFonts w:hint="default" w:ascii="Times New Roman" w:hAnsi="Times New Roman" w:cs="Times New Roman"/>
          <w:b w:val="0"/>
          <w:bCs w:val="0"/>
          <w:color w:val="auto"/>
        </w:rPr>
      </w:pPr>
      <w:del w:id="417" w:author="陈湘鹏" w:date="2026-09-30T15:26:43Z">
        <w:r>
          <w:rPr>
            <w:rFonts w:hint="default" w:ascii="Times New Roman" w:hAnsi="Times New Roman" w:cs="Times New Roman"/>
            <w:b w:val="0"/>
            <w:bCs w:val="0"/>
            <w:color w:val="auto"/>
          </w:rPr>
          <w:delText>四、征地社保费</w:delText>
        </w:r>
      </w:del>
      <w:del w:id="418" w:author="陈湘鹏" w:date="2026-09-30T15:26:43Z">
        <w:r>
          <w:rPr>
            <w:rFonts w:hint="default" w:ascii="Times New Roman" w:hAnsi="Times New Roman" w:cs="Times New Roman"/>
            <w:b w:val="0"/>
            <w:bCs w:val="0"/>
            <w:color w:val="auto"/>
            <w:lang w:val="en-US" w:eastAsia="zh-CN"/>
          </w:rPr>
          <w:delText>分配</w:delText>
        </w:r>
      </w:del>
      <w:del w:id="419" w:author="陈湘鹏" w:date="2026-09-30T15:26:43Z">
        <w:r>
          <w:rPr>
            <w:rFonts w:hint="default" w:ascii="Times New Roman" w:hAnsi="Times New Roman" w:cs="Times New Roman"/>
            <w:b w:val="0"/>
            <w:bCs w:val="0"/>
            <w:color w:val="auto"/>
          </w:rPr>
          <w:delText>。</w:delText>
        </w:r>
      </w:del>
    </w:p>
    <w:p>
      <w:pPr>
        <w:spacing w:line="560" w:lineRule="exact"/>
        <w:ind w:firstLine="640" w:firstLineChars="200"/>
        <w:rPr>
          <w:del w:id="420" w:author="陈湘鹏" w:date="2026-09-30T15:26:43Z"/>
          <w:rFonts w:hint="default" w:ascii="Times New Roman" w:hAnsi="Times New Roman" w:cs="Times New Roman"/>
          <w:color w:val="auto"/>
          <w:lang w:val="en-US" w:eastAsia="zh-CN"/>
        </w:rPr>
      </w:pPr>
      <w:del w:id="421" w:author="陈湘鹏" w:date="2026-09-30T15:26:43Z">
        <w:r>
          <w:rPr>
            <w:rFonts w:hint="default" w:ascii="Times New Roman" w:hAnsi="Times New Roman" w:cs="Times New Roman"/>
            <w:b w:val="0"/>
            <w:bCs/>
            <w:color w:val="auto"/>
            <w:lang w:eastAsia="zh-CN"/>
          </w:rPr>
          <w:delText>（</w:delText>
        </w:r>
      </w:del>
      <w:del w:id="422" w:author="陈湘鹏" w:date="2026-09-30T15:26:43Z">
        <w:r>
          <w:rPr>
            <w:rFonts w:hint="default" w:ascii="Times New Roman" w:hAnsi="Times New Roman" w:cs="Times New Roman"/>
            <w:b w:val="0"/>
            <w:bCs/>
            <w:color w:val="auto"/>
            <w:lang w:val="en-US" w:eastAsia="zh-CN"/>
          </w:rPr>
          <w:delText>一</w:delText>
        </w:r>
      </w:del>
      <w:del w:id="423" w:author="陈湘鹏" w:date="2026-09-30T15:26:43Z">
        <w:r>
          <w:rPr>
            <w:rFonts w:hint="default" w:ascii="Times New Roman" w:hAnsi="Times New Roman" w:cs="Times New Roman"/>
            <w:b w:val="0"/>
            <w:bCs/>
            <w:color w:val="auto"/>
            <w:lang w:eastAsia="zh-CN"/>
          </w:rPr>
          <w:delText>）</w:delText>
        </w:r>
      </w:del>
      <w:del w:id="424" w:author="陈湘鹏" w:date="2026-09-30T15:26:43Z">
        <w:r>
          <w:rPr>
            <w:rFonts w:hint="default" w:ascii="Times New Roman" w:hAnsi="Times New Roman" w:eastAsia="仿宋_GB2312" w:cs="Times New Roman"/>
            <w:b w:val="0"/>
            <w:bCs/>
            <w:color w:val="auto"/>
          </w:rPr>
          <w:delText>征地社保</w:delText>
        </w:r>
      </w:del>
      <w:del w:id="425" w:author="陈湘鹏" w:date="2026-09-30T15:26:43Z">
        <w:r>
          <w:rPr>
            <w:rFonts w:hint="default" w:ascii="Times New Roman" w:hAnsi="Times New Roman" w:cs="Times New Roman"/>
            <w:b w:val="0"/>
            <w:bCs/>
            <w:color w:val="auto"/>
          </w:rPr>
          <w:delText>费专款用于被征地农民</w:delText>
        </w:r>
      </w:del>
      <w:del w:id="426" w:author="陈湘鹏" w:date="2026-09-30T15:26:43Z">
        <w:r>
          <w:rPr>
            <w:rFonts w:hint="default" w:ascii="Times New Roman" w:hAnsi="Times New Roman" w:cs="Times New Roman"/>
            <w:b w:val="0"/>
            <w:bCs/>
            <w:color w:val="auto"/>
            <w:lang w:val="en-US" w:eastAsia="zh-CN"/>
          </w:rPr>
          <w:delText>的基本</w:delText>
        </w:r>
      </w:del>
      <w:del w:id="427" w:author="陈湘鹏" w:date="2026-09-30T15:26:43Z">
        <w:r>
          <w:rPr>
            <w:rFonts w:hint="default" w:ascii="Times New Roman" w:hAnsi="Times New Roman" w:cs="Times New Roman"/>
            <w:b w:val="0"/>
            <w:bCs/>
            <w:color w:val="auto"/>
          </w:rPr>
          <w:delText>养老保险</w:delText>
        </w:r>
      </w:del>
      <w:del w:id="428" w:author="陈湘鹏" w:date="2026-09-30T15:26:43Z">
        <w:r>
          <w:rPr>
            <w:rFonts w:hint="default" w:ascii="Times New Roman" w:hAnsi="Times New Roman" w:cs="Times New Roman"/>
            <w:b w:val="0"/>
            <w:bCs/>
            <w:color w:val="auto"/>
            <w:lang w:val="en-US" w:eastAsia="zh-CN"/>
          </w:rPr>
          <w:delText>缴费补贴。</w:delText>
        </w:r>
      </w:del>
    </w:p>
    <w:p>
      <w:pPr>
        <w:spacing w:line="560" w:lineRule="exact"/>
        <w:ind w:firstLine="640" w:firstLineChars="200"/>
        <w:rPr>
          <w:del w:id="429" w:author="陈湘鹏" w:date="2026-09-30T15:26:43Z"/>
          <w:rFonts w:hint="default" w:ascii="Times New Roman" w:hAnsi="Times New Roman" w:cs="Times New Roman"/>
          <w:b w:val="0"/>
          <w:bCs/>
          <w:color w:val="auto"/>
          <w:lang w:eastAsia="zh-CN"/>
        </w:rPr>
      </w:pPr>
      <w:del w:id="430" w:author="陈湘鹏" w:date="2026-09-30T15:26:43Z">
        <w:r>
          <w:rPr>
            <w:rFonts w:hint="default" w:ascii="Times New Roman" w:hAnsi="Times New Roman" w:cs="Times New Roman"/>
            <w:b w:val="0"/>
            <w:bCs/>
            <w:color w:val="auto"/>
            <w:lang w:val="en-US" w:eastAsia="zh-CN"/>
          </w:rPr>
          <w:delText>1、被征地农民</w:delText>
        </w:r>
      </w:del>
      <w:del w:id="431" w:author="陈湘鹏" w:date="2026-09-30T15:26:43Z">
        <w:r>
          <w:rPr>
            <w:rFonts w:hint="default" w:ascii="Times New Roman" w:hAnsi="Times New Roman" w:cs="Times New Roman"/>
            <w:b w:val="0"/>
            <w:bCs/>
            <w:color w:val="auto"/>
            <w:lang w:eastAsia="zh-CN"/>
          </w:rPr>
          <w:delText>参加城乡居民基本养老保险的，征地社保费按规定划入社会保障基金财政专户后计入本人个人账户，合并形成新的个人账户储存额，按规定计息。</w:delText>
        </w:r>
      </w:del>
    </w:p>
    <w:p>
      <w:pPr>
        <w:spacing w:line="560" w:lineRule="exact"/>
        <w:ind w:firstLine="640" w:firstLineChars="200"/>
        <w:rPr>
          <w:del w:id="432" w:author="陈湘鹏" w:date="2026-09-30T15:26:43Z"/>
          <w:rFonts w:hint="default" w:ascii="Times New Roman" w:hAnsi="Times New Roman" w:cs="Times New Roman"/>
          <w:b w:val="0"/>
          <w:bCs/>
          <w:color w:val="auto"/>
          <w:lang w:eastAsia="zh-CN"/>
        </w:rPr>
      </w:pPr>
      <w:del w:id="433" w:author="陈湘鹏" w:date="2026-09-30T15:26:43Z">
        <w:r>
          <w:rPr>
            <w:rFonts w:hint="default" w:ascii="Times New Roman" w:hAnsi="Times New Roman" w:cs="Times New Roman"/>
            <w:b w:val="0"/>
            <w:bCs/>
            <w:color w:val="auto"/>
            <w:lang w:val="en-US" w:eastAsia="zh-CN"/>
          </w:rPr>
          <w:delText>2、被征地农民</w:delText>
        </w:r>
      </w:del>
      <w:del w:id="434" w:author="陈湘鹏" w:date="2026-09-30T15:26:43Z">
        <w:r>
          <w:rPr>
            <w:rFonts w:hint="default" w:ascii="Times New Roman" w:hAnsi="Times New Roman" w:cs="Times New Roman"/>
            <w:b w:val="0"/>
            <w:bCs/>
            <w:color w:val="auto"/>
            <w:lang w:eastAsia="zh-CN"/>
          </w:rPr>
          <w:delText>已经领取城乡居民基本养老金的，将征地社保费一次性划入其个人账户，重核个人账户养老金，从次月起按新标准发放。</w:delText>
        </w:r>
      </w:del>
    </w:p>
    <w:p>
      <w:pPr>
        <w:spacing w:line="560" w:lineRule="exact"/>
        <w:ind w:firstLine="640" w:firstLineChars="200"/>
        <w:rPr>
          <w:del w:id="435" w:author="陈湘鹏" w:date="2026-09-30T15:26:43Z"/>
          <w:rFonts w:hint="default" w:ascii="Times New Roman" w:hAnsi="Times New Roman" w:cs="Times New Roman"/>
          <w:b w:val="0"/>
          <w:bCs/>
          <w:color w:val="auto"/>
          <w:lang w:eastAsia="zh-CN"/>
        </w:rPr>
      </w:pPr>
      <w:del w:id="436" w:author="陈湘鹏" w:date="2026-09-30T15:26:43Z">
        <w:r>
          <w:rPr>
            <w:rFonts w:hint="default" w:ascii="Times New Roman" w:hAnsi="Times New Roman" w:cs="Times New Roman"/>
            <w:b w:val="0"/>
            <w:bCs/>
            <w:color w:val="auto"/>
            <w:lang w:val="en-US" w:eastAsia="zh-CN"/>
          </w:rPr>
          <w:delText>3、被征地农民</w:delText>
        </w:r>
      </w:del>
      <w:del w:id="437" w:author="陈湘鹏" w:date="2026-09-30T15:26:43Z">
        <w:r>
          <w:rPr>
            <w:rFonts w:hint="default" w:ascii="Times New Roman" w:hAnsi="Times New Roman" w:cs="Times New Roman"/>
            <w:b w:val="0"/>
            <w:bCs/>
            <w:color w:val="auto"/>
            <w:lang w:eastAsia="zh-CN"/>
          </w:rPr>
          <w:delText>参加城镇职工基本养老保险的，可为其建立城乡居民基本养老保险个人账户，征地社保费按规定划入社会保障基金财政专户后计入本人个人账户；被征地农民也可选择将征地社保费用于补贴本人的职工养老保险个人缴费。</w:delText>
        </w:r>
      </w:del>
    </w:p>
    <w:p>
      <w:pPr>
        <w:spacing w:line="560" w:lineRule="exact"/>
        <w:ind w:firstLine="640" w:firstLineChars="200"/>
        <w:rPr>
          <w:del w:id="438" w:author="陈湘鹏" w:date="2026-09-30T15:26:43Z"/>
          <w:rFonts w:hint="default" w:ascii="Times New Roman" w:hAnsi="Times New Roman" w:cs="Times New Roman"/>
          <w:b w:val="0"/>
          <w:bCs/>
          <w:color w:val="auto"/>
          <w:lang w:eastAsia="zh-CN"/>
        </w:rPr>
      </w:pPr>
      <w:del w:id="439" w:author="陈湘鹏" w:date="2026-09-30T15:26:43Z">
        <w:r>
          <w:rPr>
            <w:rFonts w:hint="default" w:ascii="Times New Roman" w:hAnsi="Times New Roman" w:cs="Times New Roman"/>
            <w:b w:val="0"/>
            <w:bCs/>
            <w:color w:val="auto"/>
            <w:lang w:val="en-US" w:eastAsia="zh-CN"/>
          </w:rPr>
          <w:delText>4、被征地农民</w:delText>
        </w:r>
      </w:del>
      <w:del w:id="440" w:author="陈湘鹏" w:date="2026-09-30T15:26:43Z">
        <w:r>
          <w:rPr>
            <w:rFonts w:hint="default" w:ascii="Times New Roman" w:hAnsi="Times New Roman" w:cs="Times New Roman"/>
            <w:b w:val="0"/>
            <w:bCs/>
            <w:color w:val="auto"/>
            <w:lang w:eastAsia="zh-CN"/>
          </w:rPr>
          <w:delText>已经领取城镇职工基本养老金的，将征地社保费一次性支付本人。</w:delText>
        </w:r>
      </w:del>
    </w:p>
    <w:p>
      <w:pPr>
        <w:spacing w:line="560" w:lineRule="exact"/>
        <w:ind w:firstLine="640" w:firstLineChars="200"/>
        <w:rPr>
          <w:del w:id="441" w:author="陈湘鹏" w:date="2026-09-30T15:26:43Z"/>
          <w:rFonts w:hint="default" w:ascii="Times New Roman" w:hAnsi="Times New Roman" w:cs="Times New Roman"/>
          <w:color w:val="auto"/>
        </w:rPr>
      </w:pPr>
      <w:del w:id="442" w:author="陈湘鹏" w:date="2026-09-30T15:26:43Z">
        <w:r>
          <w:rPr>
            <w:rFonts w:hint="default" w:ascii="Times New Roman" w:hAnsi="Times New Roman" w:cs="Times New Roman"/>
            <w:b w:val="0"/>
            <w:bCs w:val="0"/>
            <w:color w:val="auto"/>
            <w:lang w:val="en-US" w:eastAsia="zh-CN"/>
          </w:rPr>
          <w:delText>（二）落实</w:delText>
        </w:r>
      </w:del>
      <w:del w:id="443" w:author="陈湘鹏" w:date="2026-09-30T15:26:43Z">
        <w:r>
          <w:rPr>
            <w:rFonts w:hint="eastAsia" w:ascii="Times New Roman" w:hAnsi="Times New Roman" w:cs="Times New Roman"/>
            <w:b w:val="0"/>
            <w:bCs w:val="0"/>
            <w:color w:val="auto"/>
            <w:lang w:val="en-US" w:eastAsia="zh-CN"/>
          </w:rPr>
          <w:delText>“</w:delText>
        </w:r>
      </w:del>
      <w:del w:id="444" w:author="陈湘鹏" w:date="2026-09-30T15:26:43Z">
        <w:r>
          <w:rPr>
            <w:rFonts w:hint="default" w:ascii="Times New Roman" w:hAnsi="Times New Roman" w:eastAsia="仿宋_GB2312" w:cs="Times New Roman"/>
            <w:b w:val="0"/>
            <w:bCs w:val="0"/>
            <w:color w:val="auto"/>
          </w:rPr>
          <w:delText>征地社保费与征地</w:delText>
        </w:r>
      </w:del>
      <w:del w:id="445" w:author="陈湘鹏" w:date="2026-09-30T15:26:43Z">
        <w:r>
          <w:rPr>
            <w:rFonts w:hint="default" w:ascii="Times New Roman" w:hAnsi="Times New Roman" w:eastAsia="仿宋_GB2312" w:cs="Times New Roman"/>
            <w:b w:val="0"/>
            <w:bCs/>
            <w:color w:val="auto"/>
          </w:rPr>
          <w:delText>安置补偿费同期拨付</w:delText>
        </w:r>
      </w:del>
      <w:del w:id="446" w:author="陈湘鹏" w:date="2026-09-30T15:26:43Z">
        <w:r>
          <w:rPr>
            <w:rFonts w:hint="eastAsia" w:ascii="Times New Roman" w:hAnsi="Times New Roman" w:cs="Times New Roman"/>
            <w:b w:val="0"/>
            <w:bCs/>
            <w:color w:val="auto"/>
            <w:lang w:eastAsia="zh-CN"/>
          </w:rPr>
          <w:delText>”</w:delText>
        </w:r>
      </w:del>
      <w:del w:id="447" w:author="陈湘鹏" w:date="2026-09-30T15:26:43Z">
        <w:r>
          <w:rPr>
            <w:rFonts w:hint="default" w:ascii="Times New Roman" w:hAnsi="Times New Roman" w:cs="Times New Roman"/>
            <w:b w:val="0"/>
            <w:bCs/>
            <w:color w:val="auto"/>
            <w:lang w:val="en-US" w:eastAsia="zh-CN"/>
          </w:rPr>
          <w:delText>和</w:delText>
        </w:r>
      </w:del>
      <w:del w:id="448" w:author="陈湘鹏" w:date="2026-09-30T15:26:43Z">
        <w:r>
          <w:rPr>
            <w:rFonts w:hint="eastAsia" w:ascii="Times New Roman" w:hAnsi="Times New Roman" w:cs="Times New Roman"/>
            <w:b w:val="0"/>
            <w:bCs/>
            <w:color w:val="auto"/>
            <w:lang w:val="en-US" w:eastAsia="zh-CN"/>
          </w:rPr>
          <w:delText>“</w:delText>
        </w:r>
      </w:del>
      <w:del w:id="449" w:author="陈湘鹏" w:date="2026-09-30T15:26:43Z">
        <w:r>
          <w:rPr>
            <w:rFonts w:hint="default" w:ascii="Times New Roman" w:hAnsi="Times New Roman" w:cs="Times New Roman"/>
            <w:b w:val="0"/>
            <w:bCs/>
            <w:color w:val="auto"/>
            <w:lang w:val="en-US" w:eastAsia="zh-CN"/>
          </w:rPr>
          <w:delText>在项目获批后3个月内完成资金分配工作，落实参保到人</w:delText>
        </w:r>
      </w:del>
      <w:del w:id="450" w:author="陈湘鹏" w:date="2026-09-30T15:26:43Z">
        <w:r>
          <w:rPr>
            <w:rFonts w:hint="eastAsia" w:ascii="Times New Roman" w:hAnsi="Times New Roman" w:cs="Times New Roman"/>
            <w:b w:val="0"/>
            <w:bCs/>
            <w:color w:val="auto"/>
            <w:lang w:val="en-US" w:eastAsia="zh-CN"/>
          </w:rPr>
          <w:delText>”</w:delText>
        </w:r>
      </w:del>
      <w:del w:id="451" w:author="陈湘鹏" w:date="2026-09-30T15:26:43Z">
        <w:r>
          <w:rPr>
            <w:rFonts w:hint="default" w:ascii="Times New Roman" w:hAnsi="Times New Roman" w:cs="Times New Roman"/>
            <w:b w:val="0"/>
            <w:bCs/>
            <w:color w:val="auto"/>
            <w:lang w:val="en-US" w:eastAsia="zh-CN"/>
          </w:rPr>
          <w:delText>的有关规定</w:delText>
        </w:r>
      </w:del>
      <w:del w:id="452" w:author="陈湘鹏" w:date="2026-09-30T15:26:43Z">
        <w:r>
          <w:rPr>
            <w:rFonts w:hint="default" w:ascii="Times New Roman" w:hAnsi="Times New Roman" w:eastAsia="仿宋_GB2312" w:cs="Times New Roman"/>
            <w:b w:val="0"/>
            <w:bCs/>
            <w:color w:val="auto"/>
          </w:rPr>
          <w:delText>。</w:delText>
        </w:r>
      </w:del>
      <w:del w:id="453" w:author="陈湘鹏" w:date="2026-09-30T15:26:43Z">
        <w:r>
          <w:rPr>
            <w:rFonts w:hint="default" w:ascii="Times New Roman" w:hAnsi="Times New Roman" w:cs="Times New Roman"/>
            <w:color w:val="auto"/>
          </w:rPr>
          <w:delText>乡镇人民政府（街道办事处）</w:delText>
        </w:r>
      </w:del>
      <w:del w:id="454" w:author="陈湘鹏" w:date="2026-09-30T15:26:43Z">
        <w:r>
          <w:rPr>
            <w:rFonts w:hint="default" w:ascii="Times New Roman" w:hAnsi="Times New Roman" w:cs="Times New Roman"/>
            <w:color w:val="auto"/>
            <w:lang w:val="en-US" w:eastAsia="zh-CN"/>
          </w:rPr>
          <w:delText>按规定</w:delText>
        </w:r>
      </w:del>
      <w:del w:id="455" w:author="陈湘鹏" w:date="2026-09-30T15:26:43Z">
        <w:r>
          <w:rPr>
            <w:rFonts w:hint="default" w:ascii="Times New Roman" w:hAnsi="Times New Roman" w:cs="Times New Roman"/>
            <w:color w:val="auto"/>
          </w:rPr>
          <w:delText>牵头</w:delText>
        </w:r>
      </w:del>
      <w:del w:id="456" w:author="陈湘鹏" w:date="2026-09-30T15:26:43Z">
        <w:r>
          <w:rPr>
            <w:rFonts w:hint="default" w:ascii="Times New Roman" w:hAnsi="Times New Roman" w:cs="Times New Roman"/>
            <w:color w:val="auto"/>
            <w:lang w:val="en-US" w:eastAsia="zh-CN"/>
          </w:rPr>
          <w:delText>做好被征地农民的失地面积及纳入征地社保费补贴范围的人数和对象审核、报送工作，及时报送</w:delText>
        </w:r>
      </w:del>
      <w:del w:id="457" w:author="陈湘鹏" w:date="2026-09-30T15:26:43Z">
        <w:r>
          <w:rPr>
            <w:rFonts w:hint="default" w:ascii="Times New Roman" w:hAnsi="Times New Roman" w:cs="Times New Roman"/>
            <w:color w:val="auto"/>
          </w:rPr>
          <w:delText>所属</w:delText>
        </w:r>
      </w:del>
      <w:del w:id="458" w:author="陈湘鹏" w:date="2026-09-30T15:26:43Z">
        <w:r>
          <w:rPr>
            <w:rFonts w:hint="default" w:ascii="Times New Roman" w:hAnsi="Times New Roman" w:cs="Times New Roman"/>
          </w:rPr>
          <w:delText>社会保险经办部门</w:delText>
        </w:r>
      </w:del>
      <w:del w:id="459" w:author="陈湘鹏" w:date="2026-09-30T15:26:43Z">
        <w:r>
          <w:rPr>
            <w:rFonts w:hint="default" w:ascii="Times New Roman" w:hAnsi="Times New Roman" w:cs="Times New Roman"/>
            <w:color w:val="auto"/>
          </w:rPr>
          <w:delText>办理社保手续。</w:delText>
        </w:r>
      </w:del>
    </w:p>
    <w:p>
      <w:pPr>
        <w:pStyle w:val="2"/>
        <w:ind w:left="0" w:leftChars="0" w:firstLine="0" w:firstLineChars="0"/>
        <w:rPr>
          <w:del w:id="460" w:author="陈湘鹏" w:date="2026-09-30T15:26:43Z"/>
          <w:rFonts w:hint="default" w:ascii="Times New Roman" w:hAnsi="Times New Roman" w:cs="Times New Roman"/>
          <w:color w:val="auto"/>
          <w:sz w:val="32"/>
          <w:szCs w:val="32"/>
        </w:rPr>
      </w:pPr>
    </w:p>
    <w:p>
      <w:pPr>
        <w:spacing w:line="560" w:lineRule="exact"/>
        <w:ind w:firstLine="640" w:firstLineChars="200"/>
        <w:rPr>
          <w:del w:id="461" w:author="陈湘鹏" w:date="2026-09-30T15:26:43Z"/>
          <w:rFonts w:hint="default" w:ascii="Times New Roman" w:hAnsi="Times New Roman" w:eastAsia="仿宋_GB2312" w:cs="Times New Roman"/>
          <w:bCs w:val="0"/>
          <w:color w:val="auto"/>
          <w:kern w:val="2"/>
          <w:shd w:val="clear" w:color="auto" w:fill="auto"/>
          <w:lang w:bidi="ar-SA"/>
        </w:rPr>
      </w:pPr>
      <w:del w:id="462" w:author="陈湘鹏" w:date="2026-09-30T15:26:43Z">
        <w:r>
          <w:rPr>
            <w:rFonts w:hint="default" w:ascii="Times New Roman" w:hAnsi="Times New Roman" w:eastAsia="仿宋_GB2312" w:cs="Times New Roman"/>
            <w:color w:val="auto"/>
            <w:sz w:val="32"/>
            <w:szCs w:val="32"/>
          </w:rPr>
          <w:delText>附</w:delText>
        </w:r>
      </w:del>
      <w:del w:id="463" w:author="陈湘鹏" w:date="2026-09-30T15:26:43Z">
        <w:r>
          <w:rPr>
            <w:rFonts w:hint="default" w:ascii="Times New Roman" w:hAnsi="Times New Roman" w:cs="Times New Roman"/>
            <w:color w:val="auto"/>
            <w:sz w:val="32"/>
            <w:szCs w:val="32"/>
            <w:lang w:eastAsia="zh-CN"/>
          </w:rPr>
          <w:delText>件</w:delText>
        </w:r>
      </w:del>
      <w:del w:id="464" w:author="陈湘鹏" w:date="2026-09-30T15:26:43Z">
        <w:r>
          <w:rPr>
            <w:rFonts w:hint="default" w:ascii="Times New Roman" w:hAnsi="Times New Roman" w:eastAsia="仿宋_GB2312" w:cs="Times New Roman"/>
            <w:color w:val="auto"/>
            <w:sz w:val="32"/>
            <w:szCs w:val="32"/>
          </w:rPr>
          <w:delText>：</w:delText>
        </w:r>
      </w:del>
      <w:del w:id="465" w:author="陈湘鹏" w:date="2026-09-30T15:26:43Z">
        <w:r>
          <w:rPr>
            <w:rFonts w:hint="default" w:ascii="Times New Roman" w:hAnsi="Times New Roman" w:cs="Times New Roman"/>
            <w:color w:val="auto"/>
            <w:sz w:val="32"/>
            <w:szCs w:val="32"/>
          </w:rPr>
          <w:delText>征</w:delText>
        </w:r>
      </w:del>
      <w:del w:id="466" w:author="陈湘鹏" w:date="2026-09-30T15:26:43Z">
        <w:r>
          <w:rPr>
            <w:rFonts w:hint="default" w:ascii="Times New Roman" w:hAnsi="Times New Roman" w:cs="Times New Roman"/>
            <w:color w:val="auto"/>
            <w:sz w:val="32"/>
            <w:szCs w:val="32"/>
            <w:lang w:val="en-US" w:eastAsia="zh-CN"/>
          </w:rPr>
          <w:delText>收</w:delText>
        </w:r>
      </w:del>
      <w:del w:id="467" w:author="陈湘鹏" w:date="2026-09-30T15:26:43Z">
        <w:r>
          <w:rPr>
            <w:rFonts w:hint="default" w:ascii="Times New Roman" w:hAnsi="Times New Roman" w:cs="Times New Roman"/>
            <w:color w:val="auto"/>
            <w:sz w:val="32"/>
            <w:szCs w:val="32"/>
          </w:rPr>
          <w:delText>土地</w:delText>
        </w:r>
      </w:del>
      <w:del w:id="468" w:author="陈湘鹏" w:date="2026-09-30T15:26:43Z">
        <w:r>
          <w:rPr>
            <w:rFonts w:hint="default" w:ascii="Times New Roman" w:hAnsi="Times New Roman" w:cs="Times New Roman"/>
            <w:bCs w:val="0"/>
            <w:color w:val="auto"/>
            <w:kern w:val="2"/>
            <w:shd w:val="clear" w:color="auto" w:fill="auto"/>
            <w:lang w:val="en-US" w:eastAsia="zh-CN" w:bidi="ar-SA"/>
          </w:rPr>
          <w:delText>及</w:delText>
        </w:r>
      </w:del>
      <w:del w:id="469" w:author="陈湘鹏" w:date="2026-09-30T15:26:43Z">
        <w:r>
          <w:rPr>
            <w:rFonts w:hint="default" w:ascii="Times New Roman" w:hAnsi="Times New Roman" w:eastAsia="仿宋_GB2312" w:cs="Times New Roman"/>
            <w:bCs w:val="0"/>
            <w:color w:val="auto"/>
            <w:kern w:val="2"/>
            <w:shd w:val="clear" w:color="auto" w:fill="auto"/>
            <w:lang w:bidi="ar-SA"/>
          </w:rPr>
          <w:delText>养老保障情况表</w:delText>
        </w:r>
      </w:del>
    </w:p>
    <w:p>
      <w:pPr>
        <w:ind w:firstLine="640" w:firstLineChars="200"/>
        <w:rPr>
          <w:del w:id="470" w:author="陈湘鹏" w:date="2026-09-30T15:26:43Z"/>
          <w:rFonts w:hint="default" w:ascii="Times New Roman" w:hAnsi="Times New Roman" w:eastAsia="仿宋_GB2312" w:cs="Times New Roman"/>
          <w:color w:val="auto"/>
          <w:sz w:val="32"/>
          <w:szCs w:val="32"/>
        </w:rPr>
      </w:pPr>
      <w:del w:id="471" w:author="陈湘鹏" w:date="2026-09-30T15:26:43Z">
        <w:r>
          <w:rPr>
            <w:rFonts w:hint="default" w:ascii="Times New Roman" w:hAnsi="Times New Roman" w:cs="Times New Roman"/>
            <w:color w:val="auto"/>
            <w:sz w:val="32"/>
            <w:szCs w:val="32"/>
          </w:rPr>
          <w:delText xml:space="preserve"> </w:delText>
        </w:r>
      </w:del>
      <w:del w:id="472" w:author="陈湘鹏" w:date="2026-09-30T15:26:43Z">
        <w:r>
          <w:rPr>
            <w:rFonts w:hint="default" w:ascii="Times New Roman" w:hAnsi="Times New Roman" w:eastAsia="仿宋_GB2312" w:cs="Times New Roman"/>
            <w:color w:val="auto"/>
            <w:sz w:val="32"/>
            <w:szCs w:val="32"/>
          </w:rPr>
          <w:delText xml:space="preserve"> </w:delText>
        </w:r>
      </w:del>
    </w:p>
    <w:p>
      <w:pPr>
        <w:rPr>
          <w:del w:id="473" w:author="陈湘鹏" w:date="2026-09-30T15:26:43Z"/>
          <w:rFonts w:hint="default" w:ascii="Times New Roman" w:hAnsi="Times New Roman" w:eastAsia="仿宋_GB2312" w:cs="Times New Roman"/>
          <w:color w:val="auto"/>
          <w:sz w:val="32"/>
          <w:szCs w:val="32"/>
          <w:lang w:val="en-US" w:eastAsia="zh-CN"/>
        </w:rPr>
      </w:pPr>
    </w:p>
    <w:p>
      <w:pPr>
        <w:pStyle w:val="2"/>
        <w:rPr>
          <w:del w:id="474" w:author="陈湘鹏" w:date="2026-09-30T15:26:43Z"/>
          <w:rFonts w:hint="default" w:ascii="Times New Roman" w:hAnsi="Times New Roman" w:cs="Times New Roman"/>
          <w:lang w:val="en-US" w:eastAsia="zh-CN"/>
        </w:rPr>
      </w:pPr>
    </w:p>
    <w:p>
      <w:pPr>
        <w:ind w:firstLine="3200" w:firstLineChars="1000"/>
        <w:rPr>
          <w:del w:id="475" w:author="陈湘鹏" w:date="2026-09-30T15:26:43Z"/>
          <w:rFonts w:hint="default" w:ascii="Times New Roman" w:hAnsi="Times New Roman" w:eastAsia="仿宋_GB2312" w:cs="Times New Roman"/>
          <w:color w:val="auto"/>
          <w:sz w:val="32"/>
          <w:szCs w:val="32"/>
          <w:lang w:val="en-US" w:eastAsia="zh-CN"/>
        </w:rPr>
      </w:pPr>
      <w:del w:id="476" w:author="陈湘鹏" w:date="2026-09-30T15:26:43Z">
        <w:r>
          <w:rPr>
            <w:rFonts w:hint="default" w:ascii="Times New Roman" w:hAnsi="Times New Roman" w:eastAsia="仿宋_GB2312" w:cs="Times New Roman"/>
            <w:color w:val="auto"/>
            <w:sz w:val="32"/>
            <w:szCs w:val="32"/>
            <w:lang w:val="en-US" w:eastAsia="zh-CN"/>
          </w:rPr>
          <w:delText>广州市</w:delText>
        </w:r>
      </w:del>
      <w:del w:id="477" w:author="陈湘鹏" w:date="2026-09-30T15:26:43Z">
        <w:r>
          <w:rPr>
            <w:rFonts w:hint="default" w:ascii="Times New Roman" w:hAnsi="Times New Roman" w:cs="Times New Roman"/>
            <w:color w:val="auto"/>
            <w:sz w:val="32"/>
            <w:szCs w:val="32"/>
            <w:lang w:val="en-US" w:eastAsia="zh-CN"/>
          </w:rPr>
          <w:delText>花都</w:delText>
        </w:r>
      </w:del>
      <w:del w:id="478" w:author="陈湘鹏" w:date="2026-09-30T15:26:43Z">
        <w:r>
          <w:rPr>
            <w:rFonts w:hint="default" w:ascii="Times New Roman" w:hAnsi="Times New Roman" w:eastAsia="仿宋_GB2312" w:cs="Times New Roman"/>
            <w:color w:val="auto"/>
            <w:sz w:val="32"/>
            <w:szCs w:val="32"/>
            <w:lang w:val="en-US" w:eastAsia="zh-CN"/>
          </w:rPr>
          <w:delText>区人力资源和社会保障局</w:delText>
        </w:r>
      </w:del>
    </w:p>
    <w:p>
      <w:pPr>
        <w:rPr>
          <w:del w:id="479" w:author="陈湘鹏" w:date="2026-09-30T15:26:43Z"/>
          <w:rFonts w:hint="default" w:ascii="Times New Roman" w:hAnsi="Times New Roman" w:eastAsia="仿宋_GB2312" w:cs="Times New Roman"/>
          <w:i w:val="0"/>
          <w:caps w:val="0"/>
          <w:color w:val="auto"/>
          <w:spacing w:val="0"/>
          <w:kern w:val="0"/>
          <w:sz w:val="32"/>
          <w:szCs w:val="32"/>
          <w:shd w:val="clear" w:color="auto" w:fill="FFFFFF"/>
          <w:lang w:val="en-US" w:eastAsia="zh-CN" w:bidi="ar"/>
        </w:rPr>
      </w:pPr>
      <w:del w:id="480" w:author="陈湘鹏" w:date="2026-09-30T15:26:43Z">
        <w:r>
          <w:rPr>
            <w:rFonts w:hint="default" w:ascii="Times New Roman" w:hAnsi="Times New Roman" w:eastAsia="仿宋_GB2312" w:cs="Times New Roman"/>
            <w:color w:val="auto"/>
            <w:sz w:val="32"/>
            <w:szCs w:val="32"/>
            <w:lang w:val="en-US" w:eastAsia="zh-CN"/>
          </w:rPr>
          <w:delText xml:space="preserve">    </w:delText>
        </w:r>
      </w:del>
      <w:del w:id="481" w:author="陈湘鹏" w:date="2026-09-30T15:26:43Z">
        <w:r>
          <w:rPr>
            <w:rFonts w:hint="default" w:ascii="Times New Roman" w:hAnsi="Times New Roman" w:cs="Times New Roman"/>
            <w:color w:val="auto"/>
            <w:sz w:val="32"/>
            <w:szCs w:val="32"/>
            <w:lang w:val="en-US" w:eastAsia="zh-CN"/>
          </w:rPr>
          <w:delText xml:space="preserve">                          2026</w:delText>
        </w:r>
      </w:del>
      <w:del w:id="482" w:author="陈湘鹏" w:date="2026-09-30T15:26:43Z">
        <w:r>
          <w:rPr>
            <w:rFonts w:hint="default" w:ascii="Times New Roman" w:hAnsi="Times New Roman" w:eastAsia="仿宋_GB2312" w:cs="Times New Roman"/>
            <w:color w:val="auto"/>
            <w:sz w:val="32"/>
            <w:szCs w:val="32"/>
            <w:lang w:val="en-US" w:eastAsia="zh-CN"/>
          </w:rPr>
          <w:delText>年</w:delText>
        </w:r>
      </w:del>
      <w:del w:id="483" w:author="陈湘鹏" w:date="2026-09-30T15:26:43Z">
        <w:r>
          <w:rPr>
            <w:rFonts w:hint="eastAsia" w:ascii="Times New Roman" w:hAnsi="Times New Roman" w:cs="Times New Roman"/>
            <w:color w:val="auto"/>
            <w:sz w:val="32"/>
            <w:szCs w:val="32"/>
            <w:lang w:val="en-US" w:eastAsia="zh-CN"/>
          </w:rPr>
          <w:delText>9</w:delText>
        </w:r>
      </w:del>
      <w:del w:id="484" w:author="陈湘鹏" w:date="2026-09-30T15:26:43Z">
        <w:r>
          <w:rPr>
            <w:rFonts w:hint="default" w:ascii="Times New Roman" w:hAnsi="Times New Roman" w:eastAsia="仿宋_GB2312" w:cs="Times New Roman"/>
            <w:color w:val="auto"/>
            <w:sz w:val="32"/>
            <w:szCs w:val="32"/>
            <w:lang w:val="en-US" w:eastAsia="zh-CN"/>
          </w:rPr>
          <w:delText>月</w:delText>
        </w:r>
      </w:del>
      <w:del w:id="485" w:author="陈湘鹏" w:date="2026-09-30T15:26:43Z">
        <w:r>
          <w:rPr>
            <w:rFonts w:hint="eastAsia" w:ascii="Times New Roman" w:hAnsi="Times New Roman" w:cs="Times New Roman"/>
            <w:i w:val="0"/>
            <w:caps w:val="0"/>
            <w:color w:val="auto"/>
            <w:spacing w:val="0"/>
            <w:kern w:val="0"/>
            <w:sz w:val="32"/>
            <w:szCs w:val="32"/>
            <w:shd w:val="clear" w:color="auto" w:fill="FFFFFF"/>
            <w:lang w:val="en-US" w:eastAsia="zh-CN" w:bidi="ar"/>
          </w:rPr>
          <w:delText>24</w:delText>
        </w:r>
      </w:del>
      <w:del w:id="486" w:author="陈湘鹏" w:date="2026-09-30T15:26:43Z">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delText>日</w:delText>
        </w:r>
      </w:del>
    </w:p>
    <w:p>
      <w:pPr>
        <w:pStyle w:val="2"/>
        <w:rPr>
          <w:del w:id="487" w:author="陈湘鹏" w:date="2026-09-30T15:26:43Z"/>
          <w:rFonts w:hint="default" w:ascii="Times New Roman" w:hAnsi="Times New Roman" w:eastAsia="仿宋_GB2312" w:cs="Times New Roman"/>
          <w:i w:val="0"/>
          <w:caps w:val="0"/>
          <w:color w:val="FF0000"/>
          <w:spacing w:val="0"/>
          <w:kern w:val="0"/>
          <w:sz w:val="32"/>
          <w:szCs w:val="32"/>
          <w:shd w:val="clear" w:color="auto" w:fill="FFFFFF"/>
          <w:lang w:val="en-US" w:eastAsia="zh-CN" w:bidi="ar"/>
        </w:rPr>
      </w:pPr>
    </w:p>
    <w:p>
      <w:pPr>
        <w:rPr>
          <w:del w:id="488" w:author="陈湘鹏" w:date="2026-09-30T15:26:43Z"/>
          <w:rFonts w:hint="default" w:ascii="Times New Roman" w:hAnsi="Times New Roman" w:cs="Times New Roman"/>
          <w:lang w:val="en-US" w:eastAsia="zh-CN"/>
        </w:rPr>
      </w:pPr>
    </w:p>
    <w:p>
      <w:pPr>
        <w:rPr>
          <w:del w:id="489" w:author="陈湘鹏" w:date="2026-09-30T15:26:43Z"/>
          <w:rFonts w:hint="default" w:ascii="Times New Roman" w:hAnsi="Times New Roman" w:eastAsia="黑体" w:cs="Times New Roman"/>
          <w:lang w:val="en-US" w:eastAsia="zh-CN"/>
        </w:rPr>
      </w:pPr>
      <w:del w:id="490" w:author="陈湘鹏" w:date="2026-09-30T15:26:43Z">
        <w:r>
          <w:rPr>
            <w:rFonts w:hint="default" w:ascii="Times New Roman" w:hAnsi="Times New Roman" w:eastAsia="黑体" w:cs="Times New Roman"/>
          </w:rPr>
          <w:delText>附</w:delText>
        </w:r>
      </w:del>
      <w:del w:id="491" w:author="陈湘鹏" w:date="2026-09-30T15:26:43Z">
        <w:r>
          <w:rPr>
            <w:rFonts w:hint="default" w:ascii="Times New Roman" w:hAnsi="Times New Roman" w:eastAsia="黑体" w:cs="Times New Roman"/>
            <w:lang w:eastAsia="zh-CN"/>
          </w:rPr>
          <w:delText>件</w:delText>
        </w:r>
      </w:del>
    </w:p>
    <w:p>
      <w:pPr>
        <w:spacing w:line="600" w:lineRule="exact"/>
        <w:ind w:right="210"/>
        <w:jc w:val="center"/>
        <w:rPr>
          <w:del w:id="492" w:author="陈湘鹏" w:date="2026-09-30T15:26:43Z"/>
          <w:rFonts w:hint="default" w:ascii="Times New Roman" w:hAnsi="Times New Roman" w:eastAsia="方正小标宋简体" w:cs="Times New Roman"/>
          <w:sz w:val="44"/>
          <w:szCs w:val="44"/>
        </w:rPr>
      </w:pPr>
      <w:del w:id="493" w:author="陈湘鹏" w:date="2026-09-30T15:26:43Z">
        <w:r>
          <w:rPr>
            <w:rFonts w:hint="default" w:ascii="Times New Roman" w:hAnsi="Times New Roman" w:eastAsia="方正小标宋简体" w:cs="Times New Roman"/>
            <w:sz w:val="44"/>
            <w:szCs w:val="44"/>
          </w:rPr>
          <w:delText>征收土地及养老保障情况表</w:delText>
        </w:r>
      </w:del>
    </w:p>
    <w:p>
      <w:pPr>
        <w:spacing w:line="600" w:lineRule="exact"/>
        <w:ind w:right="770"/>
        <w:jc w:val="right"/>
        <w:rPr>
          <w:del w:id="494" w:author="陈湘鹏" w:date="2026-09-30T15:26:43Z"/>
          <w:rFonts w:hint="default" w:ascii="Times New Roman" w:hAnsi="Times New Roman" w:eastAsia="仿宋_GB2312" w:cs="Times New Roman"/>
          <w:sz w:val="24"/>
          <w:szCs w:val="24"/>
        </w:rPr>
      </w:pPr>
      <w:del w:id="495" w:author="陈湘鹏" w:date="2026-09-30T15:26:43Z">
        <w:r>
          <w:rPr>
            <w:rFonts w:hint="default" w:ascii="Times New Roman" w:hAnsi="Times New Roman" w:eastAsia="仿宋_GB2312" w:cs="Times New Roman"/>
            <w:sz w:val="24"/>
            <w:szCs w:val="24"/>
          </w:rPr>
          <w:delText>单位：亩、万元</w:delText>
        </w:r>
      </w:del>
    </w:p>
    <w:tbl>
      <w:tblPr>
        <w:tblStyle w:val="6"/>
        <w:tblW w:w="8706" w:type="dxa"/>
        <w:jc w:val="center"/>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0" w:type="dxa"/>
          <w:bottom w:w="0" w:type="dxa"/>
          <w:right w:w="0" w:type="dxa"/>
        </w:tblCellMar>
      </w:tblPr>
      <w:tblGrid>
        <w:gridCol w:w="1313"/>
        <w:gridCol w:w="2001"/>
        <w:gridCol w:w="1921"/>
        <w:gridCol w:w="1628"/>
        <w:gridCol w:w="1843"/>
      </w:tblGrid>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1050" w:hRule="atLeast"/>
          <w:jc w:val="center"/>
          <w:del w:id="496" w:author="陈湘鹏" w:date="2026-09-30T15:26:43Z"/>
        </w:trPr>
        <w:tc>
          <w:tcPr>
            <w:tcW w:w="3314" w:type="dxa"/>
            <w:gridSpan w:val="2"/>
            <w:tcBorders>
              <w:top w:val="single" w:color="auto" w:sz="4" w:space="0"/>
              <w:bottom w:val="single" w:color="auto" w:sz="4" w:space="0"/>
              <w:right w:val="single" w:color="auto" w:sz="4" w:space="0"/>
            </w:tcBorders>
            <w:noWrap w:val="0"/>
            <w:vAlign w:val="center"/>
          </w:tcPr>
          <w:p>
            <w:pPr>
              <w:widowControl/>
              <w:spacing w:line="300" w:lineRule="exact"/>
              <w:ind w:left="-38" w:leftChars="-12"/>
              <w:jc w:val="center"/>
              <w:rPr>
                <w:del w:id="497" w:author="陈湘鹏" w:date="2026-09-30T15:26:43Z"/>
                <w:rFonts w:hint="default" w:ascii="Times New Roman" w:hAnsi="Times New Roman" w:eastAsia="仿宋_GB2312" w:cs="Times New Roman"/>
                <w:kern w:val="0"/>
                <w:sz w:val="24"/>
                <w:szCs w:val="24"/>
              </w:rPr>
            </w:pPr>
            <w:del w:id="498" w:author="陈湘鹏" w:date="2026-09-30T15:26:43Z">
              <w:r>
                <w:rPr>
                  <w:rFonts w:hint="default" w:ascii="Times New Roman" w:hAnsi="Times New Roman" w:eastAsia="仿宋_GB2312" w:cs="Times New Roman"/>
                  <w:kern w:val="0"/>
                  <w:sz w:val="24"/>
                  <w:szCs w:val="24"/>
                </w:rPr>
                <w:delText>被征地单位</w:delText>
              </w:r>
            </w:del>
          </w:p>
        </w:tc>
        <w:tc>
          <w:tcPr>
            <w:tcW w:w="1921"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38" w:leftChars="-12"/>
              <w:jc w:val="center"/>
              <w:rPr>
                <w:del w:id="499" w:author="陈湘鹏" w:date="2026-09-30T15:26:43Z"/>
                <w:rFonts w:hint="default" w:ascii="Times New Roman" w:hAnsi="Times New Roman" w:eastAsia="仿宋_GB2312" w:cs="Times New Roman"/>
                <w:kern w:val="0"/>
                <w:sz w:val="24"/>
                <w:szCs w:val="24"/>
              </w:rPr>
            </w:pPr>
            <w:del w:id="500" w:author="陈湘鹏" w:date="2026-09-30T15:26:43Z">
              <w:r>
                <w:rPr>
                  <w:rFonts w:hint="default" w:ascii="Times New Roman" w:hAnsi="Times New Roman" w:eastAsia="仿宋_GB2312" w:cs="Times New Roman"/>
                  <w:kern w:val="0"/>
                  <w:sz w:val="24"/>
                  <w:szCs w:val="24"/>
                </w:rPr>
                <w:delText>征收土地面积</w:delText>
              </w:r>
            </w:del>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widowControl/>
              <w:spacing w:line="300" w:lineRule="exact"/>
              <w:ind w:left="-38" w:leftChars="-12"/>
              <w:jc w:val="center"/>
              <w:rPr>
                <w:del w:id="501" w:author="陈湘鹏" w:date="2026-09-30T15:26:43Z"/>
                <w:rFonts w:hint="default" w:ascii="Times New Roman" w:hAnsi="Times New Roman" w:eastAsia="仿宋_GB2312" w:cs="Times New Roman"/>
                <w:kern w:val="0"/>
                <w:sz w:val="24"/>
                <w:szCs w:val="24"/>
              </w:rPr>
            </w:pPr>
            <w:del w:id="502" w:author="陈湘鹏" w:date="2026-09-30T15:26:43Z">
              <w:r>
                <w:rPr>
                  <w:rFonts w:hint="default" w:ascii="Times New Roman" w:hAnsi="Times New Roman" w:eastAsia="仿宋_GB2312" w:cs="Times New Roman"/>
                  <w:kern w:val="0"/>
                  <w:sz w:val="24"/>
                  <w:szCs w:val="24"/>
                </w:rPr>
                <w:delText>其中属于被征地单位留用地面积</w:delText>
              </w:r>
            </w:del>
          </w:p>
        </w:tc>
        <w:tc>
          <w:tcPr>
            <w:tcW w:w="184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38" w:leftChars="-12"/>
              <w:jc w:val="center"/>
              <w:rPr>
                <w:del w:id="503" w:author="陈湘鹏" w:date="2026-09-30T15:26:43Z"/>
                <w:rFonts w:hint="default" w:ascii="Times New Roman" w:hAnsi="Times New Roman" w:eastAsia="仿宋_GB2312" w:cs="Times New Roman"/>
                <w:kern w:val="0"/>
                <w:sz w:val="24"/>
                <w:szCs w:val="24"/>
              </w:rPr>
            </w:pPr>
            <w:del w:id="504" w:author="陈湘鹏" w:date="2026-09-30T15:26:43Z">
              <w:r>
                <w:rPr>
                  <w:rFonts w:hint="default" w:ascii="Times New Roman" w:hAnsi="Times New Roman" w:eastAsia="仿宋_GB2312" w:cs="Times New Roman"/>
                  <w:kern w:val="0"/>
                  <w:sz w:val="24"/>
                  <w:szCs w:val="24"/>
                </w:rPr>
                <w:delText>需计提征地社保费</w:delText>
              </w:r>
            </w:del>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del w:id="505" w:author="陈湘鹏" w:date="2026-09-30T15:26:43Z"/>
        </w:trPr>
        <w:tc>
          <w:tcPr>
            <w:tcW w:w="1313" w:type="dxa"/>
            <w:tcBorders>
              <w:top w:val="single" w:color="auto" w:sz="4" w:space="0"/>
              <w:right w:val="single" w:color="auto" w:sz="4" w:space="0"/>
            </w:tcBorders>
            <w:noWrap w:val="0"/>
            <w:vAlign w:val="center"/>
          </w:tcPr>
          <w:p>
            <w:pPr>
              <w:widowControl/>
              <w:spacing w:line="300" w:lineRule="exact"/>
              <w:ind w:left="-38" w:leftChars="-12"/>
              <w:jc w:val="center"/>
              <w:rPr>
                <w:del w:id="506" w:author="陈湘鹏" w:date="2026-09-30T15:26:43Z"/>
                <w:rFonts w:hint="default" w:ascii="Times New Roman" w:hAnsi="Times New Roman" w:eastAsia="仿宋" w:cs="Times New Roman"/>
                <w:kern w:val="0"/>
                <w:sz w:val="24"/>
                <w:szCs w:val="24"/>
                <w:lang w:eastAsia="zh-CN"/>
              </w:rPr>
            </w:pPr>
            <w:del w:id="507" w:author="陈湘鹏" w:date="2026-09-30T15:26:43Z">
              <w:r>
                <w:rPr>
                  <w:rFonts w:hint="eastAsia" w:ascii="Times New Roman" w:hAnsi="Times New Roman" w:eastAsia="仿宋" w:cs="Times New Roman"/>
                  <w:kern w:val="0"/>
                  <w:sz w:val="24"/>
                  <w:szCs w:val="24"/>
                  <w:lang w:val="en-US" w:eastAsia="zh-CN"/>
                </w:rPr>
                <w:delText>梯面</w:delText>
              </w:r>
            </w:del>
            <w:del w:id="508" w:author="陈湘鹏" w:date="2026-09-30T15:26:43Z">
              <w:r>
                <w:rPr>
                  <w:rFonts w:hint="default" w:ascii="Times New Roman" w:hAnsi="Times New Roman" w:eastAsia="仿宋" w:cs="Times New Roman"/>
                  <w:kern w:val="0"/>
                  <w:sz w:val="24"/>
                  <w:szCs w:val="24"/>
                  <w:lang w:eastAsia="zh-CN"/>
                </w:rPr>
                <w:delText>镇</w:delText>
              </w:r>
            </w:del>
          </w:p>
        </w:tc>
        <w:tc>
          <w:tcPr>
            <w:tcW w:w="2001"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keepNext w:val="0"/>
              <w:keepLines w:val="0"/>
              <w:widowControl/>
              <w:suppressLineNumbers w:val="0"/>
              <w:jc w:val="center"/>
              <w:textAlignment w:val="center"/>
              <w:rPr>
                <w:del w:id="509" w:author="陈湘鹏" w:date="2026-09-30T15:26:43Z"/>
                <w:rFonts w:hint="default" w:ascii="Times New Roman" w:hAnsi="Times New Roman" w:eastAsia="仿宋" w:cs="Times New Roman"/>
                <w:kern w:val="0"/>
                <w:sz w:val="24"/>
                <w:szCs w:val="24"/>
                <w:lang w:val="en-US"/>
              </w:rPr>
            </w:pPr>
            <w:del w:id="510" w:author="陈湘鹏" w:date="2026-09-30T15:26:43Z">
              <w:r>
                <w:rPr>
                  <w:rFonts w:hint="eastAsia" w:ascii="Times New Roman" w:hAnsi="Times New Roman" w:eastAsia="仿宋" w:cs="Times New Roman"/>
                  <w:i w:val="0"/>
                  <w:iCs w:val="0"/>
                  <w:color w:val="000000"/>
                  <w:kern w:val="0"/>
                  <w:sz w:val="24"/>
                  <w:szCs w:val="24"/>
                  <w:u w:val="none"/>
                  <w:lang w:val="en-US" w:eastAsia="zh-CN" w:bidi="ar"/>
                </w:rPr>
                <w:delText>西坑村集体经济组织</w:delText>
              </w:r>
            </w:del>
          </w:p>
        </w:tc>
        <w:tc>
          <w:tcPr>
            <w:tcW w:w="19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del w:id="511" w:author="陈湘鹏" w:date="2026-09-30T15:26:43Z"/>
                <w:rFonts w:hint="default" w:ascii="Times New Roman" w:hAnsi="Times New Roman" w:eastAsia="仿宋" w:cs="Times New Roman"/>
                <w:kern w:val="0"/>
                <w:sz w:val="24"/>
                <w:szCs w:val="24"/>
                <w:lang w:val="en-US"/>
              </w:rPr>
            </w:pPr>
            <w:del w:id="512" w:author="陈湘鹏" w:date="2026-09-30T15:26:43Z">
              <w:r>
                <w:rPr>
                  <w:rFonts w:hint="eastAsia" w:ascii="Times New Roman" w:hAnsi="Times New Roman" w:eastAsia="仿宋" w:cs="Times New Roman"/>
                  <w:i w:val="0"/>
                  <w:iCs w:val="0"/>
                  <w:color w:val="000000"/>
                  <w:kern w:val="0"/>
                  <w:sz w:val="24"/>
                  <w:szCs w:val="24"/>
                  <w:u w:val="none"/>
                  <w:lang w:val="en-US" w:eastAsia="zh-CN" w:bidi="ar"/>
                </w:rPr>
                <w:delText>18.135</w:delText>
              </w:r>
            </w:del>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keepNext w:val="0"/>
              <w:keepLines w:val="0"/>
              <w:widowControl/>
              <w:suppressLineNumbers w:val="0"/>
              <w:jc w:val="center"/>
              <w:textAlignment w:val="center"/>
              <w:rPr>
                <w:del w:id="513" w:author="陈湘鹏" w:date="2026-09-30T15:26:43Z"/>
                <w:rFonts w:hint="default" w:ascii="Times New Roman" w:hAnsi="Times New Roman" w:eastAsia="仿宋" w:cs="Times New Roman"/>
                <w:kern w:val="0"/>
                <w:sz w:val="24"/>
                <w:szCs w:val="24"/>
              </w:rPr>
            </w:pPr>
            <w:del w:id="514" w:author="陈湘鹏" w:date="2026-09-30T15:26:43Z">
              <w:r>
                <w:rPr>
                  <w:rFonts w:hint="default" w:ascii="Times New Roman" w:hAnsi="Times New Roman" w:eastAsia="仿宋" w:cs="Times New Roman"/>
                  <w:i w:val="0"/>
                  <w:iCs w:val="0"/>
                  <w:color w:val="000000"/>
                  <w:kern w:val="0"/>
                  <w:sz w:val="24"/>
                  <w:szCs w:val="24"/>
                  <w:u w:val="none"/>
                  <w:lang w:val="en-US" w:eastAsia="zh-CN" w:bidi="ar"/>
                </w:rPr>
                <w:delText>0</w:delText>
              </w:r>
            </w:del>
          </w:p>
        </w:tc>
        <w:tc>
          <w:tcPr>
            <w:tcW w:w="184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del w:id="515" w:author="陈湘鹏" w:date="2026-09-30T15:26:43Z"/>
                <w:rFonts w:hint="default" w:ascii="Times New Roman" w:hAnsi="Times New Roman" w:eastAsia="仿宋" w:cs="Times New Roman"/>
                <w:kern w:val="0"/>
                <w:sz w:val="24"/>
                <w:szCs w:val="24"/>
                <w:lang w:val="en-US"/>
              </w:rPr>
            </w:pPr>
            <w:del w:id="516" w:author="陈湘鹏" w:date="2026-09-30T15:26:43Z">
              <w:r>
                <w:rPr>
                  <w:rFonts w:hint="eastAsia" w:ascii="Times New Roman" w:hAnsi="Times New Roman" w:eastAsia="仿宋" w:cs="Times New Roman"/>
                  <w:i w:val="0"/>
                  <w:iCs w:val="0"/>
                  <w:color w:val="000000"/>
                  <w:kern w:val="0"/>
                  <w:sz w:val="24"/>
                  <w:szCs w:val="24"/>
                  <w:u w:val="none"/>
                  <w:lang w:val="en-US" w:eastAsia="zh-CN" w:bidi="ar"/>
                </w:rPr>
                <w:delText>38.81</w:delText>
              </w:r>
            </w:del>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del w:id="517" w:author="陈湘鹏" w:date="2026-09-30T15:26:43Z"/>
        </w:trPr>
        <w:tc>
          <w:tcPr>
            <w:tcW w:w="3314" w:type="dxa"/>
            <w:gridSpan w:val="2"/>
            <w:tcBorders>
              <w:top w:val="single" w:color="auto" w:sz="4" w:space="0"/>
              <w:bottom w:val="single" w:color="auto" w:sz="4" w:space="0"/>
              <w:right w:val="single" w:color="auto" w:sz="4" w:space="0"/>
            </w:tcBorders>
            <w:noWrap w:val="0"/>
            <w:vAlign w:val="center"/>
          </w:tcPr>
          <w:p>
            <w:pPr>
              <w:widowControl/>
              <w:spacing w:line="300" w:lineRule="exact"/>
              <w:ind w:left="-38" w:leftChars="-12"/>
              <w:jc w:val="center"/>
              <w:rPr>
                <w:del w:id="518" w:author="陈湘鹏" w:date="2026-09-30T15:26:43Z"/>
                <w:rFonts w:hint="default" w:ascii="Times New Roman" w:hAnsi="Times New Roman" w:eastAsia="仿宋" w:cs="Times New Roman"/>
                <w:kern w:val="0"/>
                <w:sz w:val="24"/>
                <w:szCs w:val="24"/>
              </w:rPr>
            </w:pPr>
            <w:del w:id="519" w:author="陈湘鹏" w:date="2026-09-30T15:26:43Z">
              <w:r>
                <w:rPr>
                  <w:rFonts w:hint="default" w:ascii="Times New Roman" w:hAnsi="Times New Roman" w:eastAsia="仿宋" w:cs="Times New Roman"/>
                  <w:kern w:val="0"/>
                  <w:sz w:val="24"/>
                  <w:szCs w:val="24"/>
                </w:rPr>
                <w:delText>合计</w:delText>
              </w:r>
            </w:del>
          </w:p>
        </w:tc>
        <w:tc>
          <w:tcPr>
            <w:tcW w:w="19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del w:id="520" w:author="陈湘鹏" w:date="2026-09-30T15:26:43Z"/>
                <w:rFonts w:hint="default" w:ascii="Times New Roman" w:hAnsi="Times New Roman" w:eastAsia="仿宋" w:cs="Times New Roman"/>
                <w:kern w:val="0"/>
                <w:sz w:val="24"/>
                <w:szCs w:val="24"/>
              </w:rPr>
            </w:pPr>
            <w:del w:id="521" w:author="陈湘鹏" w:date="2026-09-30T15:26:43Z">
              <w:r>
                <w:rPr>
                  <w:rFonts w:hint="eastAsia" w:ascii="Times New Roman" w:hAnsi="Times New Roman" w:eastAsia="仿宋" w:cs="Times New Roman"/>
                  <w:i w:val="0"/>
                  <w:iCs w:val="0"/>
                  <w:color w:val="000000"/>
                  <w:kern w:val="0"/>
                  <w:sz w:val="24"/>
                  <w:szCs w:val="24"/>
                  <w:u w:val="none"/>
                  <w:lang w:val="en-US" w:eastAsia="zh-CN" w:bidi="ar"/>
                </w:rPr>
                <w:delText>18.135</w:delText>
              </w:r>
            </w:del>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keepNext w:val="0"/>
              <w:keepLines w:val="0"/>
              <w:widowControl/>
              <w:suppressLineNumbers w:val="0"/>
              <w:jc w:val="center"/>
              <w:textAlignment w:val="center"/>
              <w:rPr>
                <w:del w:id="522" w:author="陈湘鹏" w:date="2026-09-30T15:26:43Z"/>
                <w:rFonts w:hint="default" w:ascii="Times New Roman" w:hAnsi="Times New Roman" w:eastAsia="仿宋" w:cs="Times New Roman"/>
                <w:kern w:val="0"/>
                <w:sz w:val="24"/>
                <w:szCs w:val="24"/>
              </w:rPr>
            </w:pPr>
            <w:del w:id="523" w:author="陈湘鹏" w:date="2026-09-30T15:26:43Z">
              <w:r>
                <w:rPr>
                  <w:rFonts w:hint="default" w:ascii="Times New Roman" w:hAnsi="Times New Roman" w:eastAsia="仿宋" w:cs="Times New Roman"/>
                  <w:i w:val="0"/>
                  <w:iCs w:val="0"/>
                  <w:color w:val="000000"/>
                  <w:kern w:val="0"/>
                  <w:sz w:val="24"/>
                  <w:szCs w:val="24"/>
                  <w:u w:val="none"/>
                  <w:lang w:val="en-US" w:eastAsia="zh-CN" w:bidi="ar"/>
                </w:rPr>
                <w:delText>0</w:delText>
              </w:r>
            </w:del>
          </w:p>
        </w:tc>
        <w:tc>
          <w:tcPr>
            <w:tcW w:w="184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del w:id="524" w:author="陈湘鹏" w:date="2026-09-30T15:26:43Z"/>
                <w:rFonts w:hint="default" w:ascii="Times New Roman" w:hAnsi="Times New Roman" w:eastAsia="仿宋" w:cs="Times New Roman"/>
                <w:kern w:val="0"/>
                <w:sz w:val="24"/>
                <w:szCs w:val="24"/>
              </w:rPr>
            </w:pPr>
            <w:del w:id="525" w:author="陈湘鹏" w:date="2026-09-30T15:26:43Z">
              <w:r>
                <w:rPr>
                  <w:rFonts w:hint="eastAsia" w:ascii="Times New Roman" w:hAnsi="Times New Roman" w:eastAsia="仿宋" w:cs="Times New Roman"/>
                  <w:i w:val="0"/>
                  <w:iCs w:val="0"/>
                  <w:color w:val="000000"/>
                  <w:kern w:val="0"/>
                  <w:sz w:val="24"/>
                  <w:szCs w:val="24"/>
                  <w:u w:val="none"/>
                  <w:lang w:val="en-US" w:eastAsia="zh-CN" w:bidi="ar"/>
                </w:rPr>
                <w:delText>38.81</w:delText>
              </w:r>
            </w:del>
          </w:p>
        </w:tc>
      </w:tr>
    </w:tbl>
    <w:p>
      <w:pPr>
        <w:spacing w:line="320" w:lineRule="exact"/>
        <w:ind w:right="210"/>
        <w:jc w:val="left"/>
        <w:rPr>
          <w:del w:id="526" w:author="陈湘鹏" w:date="2026-09-30T15:26:43Z"/>
          <w:rFonts w:hint="default" w:ascii="Times New Roman" w:hAnsi="Times New Roman" w:cs="Times New Roman"/>
          <w:sz w:val="24"/>
          <w:szCs w:val="28"/>
        </w:rPr>
      </w:pPr>
      <w:del w:id="527" w:author="陈湘鹏" w:date="2026-09-30T15:26:43Z">
        <w:r>
          <w:rPr>
            <w:rFonts w:hint="default" w:ascii="Times New Roman" w:hAnsi="Times New Roman" w:cs="Times New Roman"/>
            <w:sz w:val="24"/>
            <w:szCs w:val="28"/>
            <w:lang w:eastAsia="zh-CN"/>
          </w:rPr>
          <w:delText>备注：</w:delText>
        </w:r>
      </w:del>
      <w:del w:id="528" w:author="陈湘鹏" w:date="2026-09-30T15:26:43Z">
        <w:r>
          <w:rPr>
            <w:rFonts w:hint="default" w:ascii="Times New Roman" w:hAnsi="Times New Roman" w:cs="Times New Roman"/>
            <w:sz w:val="24"/>
            <w:szCs w:val="28"/>
          </w:rPr>
          <w:delText>该项目按2.14万元/亩的标准计提征地社保费，即：按征地补偿安置方案制定时，花都区平均每亩征收农用地区片综合地价13.33万元/亩的16%。属于农村集体经济组织留用地的，按规定不计提征地社保费。</w:delText>
        </w:r>
      </w:del>
    </w:p>
    <w:p>
      <w:pPr>
        <w:rPr>
          <w:del w:id="529" w:author="陈湘鹏" w:date="2026-09-30T15:26:43Z"/>
          <w:rFonts w:hint="default" w:ascii="Times New Roman" w:hAnsi="Times New Roman" w:cs="Times New Roman"/>
        </w:rPr>
      </w:pPr>
    </w:p>
    <w:p>
      <w:pPr>
        <w:pStyle w:val="2"/>
        <w:rPr>
          <w:rFonts w:hint="default" w:ascii="Times New Roman" w:hAnsi="Times New Roman" w:cs="Times New Roman"/>
        </w:rPr>
      </w:pPr>
    </w:p>
    <w:sectPr>
      <w:footerReference r:id="rId3" w:type="default"/>
      <w:pgSz w:w="11906" w:h="16838"/>
      <w:pgMar w:top="2098" w:right="1474" w:bottom="192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陈湘鹏">
    <w15:presenceInfo w15:providerId="WebOffice Third" w15:userId="SNZJEJTGMXDQQFIX:31669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A022D5"/>
    <w:rsid w:val="01F37EA2"/>
    <w:rsid w:val="028E33DF"/>
    <w:rsid w:val="033451DB"/>
    <w:rsid w:val="06144AD1"/>
    <w:rsid w:val="08464AE7"/>
    <w:rsid w:val="08EC2A03"/>
    <w:rsid w:val="093A3CC5"/>
    <w:rsid w:val="0B9B6E50"/>
    <w:rsid w:val="0C027005"/>
    <w:rsid w:val="0C1E49CC"/>
    <w:rsid w:val="0CE91961"/>
    <w:rsid w:val="0D7F33A2"/>
    <w:rsid w:val="0E3140D7"/>
    <w:rsid w:val="12341E88"/>
    <w:rsid w:val="13714D70"/>
    <w:rsid w:val="15CE692B"/>
    <w:rsid w:val="18A233DB"/>
    <w:rsid w:val="19E21F71"/>
    <w:rsid w:val="19E72BC2"/>
    <w:rsid w:val="1B6337E0"/>
    <w:rsid w:val="20B67655"/>
    <w:rsid w:val="211F0DDA"/>
    <w:rsid w:val="215E252F"/>
    <w:rsid w:val="23141564"/>
    <w:rsid w:val="28702BCD"/>
    <w:rsid w:val="2A015B73"/>
    <w:rsid w:val="2B972895"/>
    <w:rsid w:val="2C665862"/>
    <w:rsid w:val="2DAF2E8F"/>
    <w:rsid w:val="35F746F3"/>
    <w:rsid w:val="36EF346B"/>
    <w:rsid w:val="383071EA"/>
    <w:rsid w:val="385D233A"/>
    <w:rsid w:val="38813E6C"/>
    <w:rsid w:val="39751ECE"/>
    <w:rsid w:val="39831A8C"/>
    <w:rsid w:val="39AA1502"/>
    <w:rsid w:val="3A09021C"/>
    <w:rsid w:val="3A9535F9"/>
    <w:rsid w:val="3CFF5EF7"/>
    <w:rsid w:val="3DAA0446"/>
    <w:rsid w:val="3E3629B5"/>
    <w:rsid w:val="3EA022D5"/>
    <w:rsid w:val="3EEA6AA4"/>
    <w:rsid w:val="3F6655A0"/>
    <w:rsid w:val="40075A22"/>
    <w:rsid w:val="401160FF"/>
    <w:rsid w:val="40736F4A"/>
    <w:rsid w:val="42A07318"/>
    <w:rsid w:val="42AE5403"/>
    <w:rsid w:val="450C1F37"/>
    <w:rsid w:val="4A7712A8"/>
    <w:rsid w:val="4A8B480A"/>
    <w:rsid w:val="4C363821"/>
    <w:rsid w:val="56293227"/>
    <w:rsid w:val="57B071EF"/>
    <w:rsid w:val="595E5E5B"/>
    <w:rsid w:val="5A666CB6"/>
    <w:rsid w:val="5D7072F6"/>
    <w:rsid w:val="5D722B54"/>
    <w:rsid w:val="5E5D0F26"/>
    <w:rsid w:val="5FE43DCD"/>
    <w:rsid w:val="614340C8"/>
    <w:rsid w:val="64127CE3"/>
    <w:rsid w:val="64374311"/>
    <w:rsid w:val="647F43E7"/>
    <w:rsid w:val="65A9621A"/>
    <w:rsid w:val="66177D25"/>
    <w:rsid w:val="6910044C"/>
    <w:rsid w:val="69B87A02"/>
    <w:rsid w:val="72270D40"/>
    <w:rsid w:val="72C048A2"/>
    <w:rsid w:val="7451241A"/>
    <w:rsid w:val="748706FC"/>
    <w:rsid w:val="79A963F5"/>
    <w:rsid w:val="7A301722"/>
    <w:rsid w:val="7A4A27FD"/>
    <w:rsid w:val="7C1546B9"/>
    <w:rsid w:val="7C376A40"/>
    <w:rsid w:val="7D384D60"/>
    <w:rsid w:val="7DBB6F39"/>
    <w:rsid w:val="7DF30E5A"/>
    <w:rsid w:val="7F9A7F9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8">
    <w:name w:val="Default Paragraph Font"/>
    <w:semiHidden/>
    <w:qFormat/>
    <w:uiPriority w:val="0"/>
  </w:style>
  <w:style w:type="table" w:default="1" w:styleId="6">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Normal Indent"/>
    <w:basedOn w:val="1"/>
    <w:qFormat/>
    <w:uiPriority w:val="0"/>
    <w:pPr>
      <w:keepNext w:val="0"/>
      <w:keepLines w:val="0"/>
      <w:widowControl w:val="0"/>
      <w:suppressLineNumbers w:val="0"/>
      <w:spacing w:before="0" w:beforeAutospacing="0" w:after="0" w:afterAutospacing="0"/>
      <w:ind w:left="0" w:right="0" w:firstLine="420" w:firstLineChars="200"/>
      <w:jc w:val="both"/>
    </w:pPr>
    <w:rPr>
      <w:rFonts w:hint="default" w:ascii="Times New Roman" w:hAnsi="Times New Roman" w:eastAsia="仿宋_GB2312" w:cs="Times New Roman"/>
      <w:kern w:val="2"/>
      <w:sz w:val="32"/>
      <w:szCs w:val="32"/>
      <w:lang w:val="en-US" w:eastAsia="zh-CN" w:bidi="ar"/>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4"/>
    <w:basedOn w:val="1"/>
    <w:next w:val="1"/>
    <w:qFormat/>
    <w:uiPriority w:val="0"/>
    <w:pPr>
      <w:wordWrap w:val="0"/>
      <w:ind w:left="850"/>
      <w:jc w:val="both"/>
    </w:pPr>
    <w:rPr>
      <w:rFonts w:ascii="Calibri" w:hAnsi="Calibri" w:eastAsia="宋体" w:cs="黑体"/>
      <w:sz w:val="21"/>
      <w:szCs w:val="22"/>
      <w:lang w:val="en-US" w:eastAsia="zh-CN" w:bidi="ar-SA"/>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Pages>
  <Words>0</Words>
  <Characters>0</Characters>
  <Lines>1</Lines>
  <Paragraphs>1</Paragraphs>
  <TotalTime>0</TotalTime>
  <ScaleCrop>false</ScaleCrop>
  <LinksUpToDate>false</LinksUpToDate>
  <CharactersWithSpaces>0</CharactersWithSpaces>
  <Application>WPS Office WWO_wpscloud_20230920110637-dec0f19faa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2021-11-10T14:53:00Z</dcterms:created>
  <dc:creator>小灵通</dc:creator>
  <cp:lastModifiedBy>Administered</cp:lastModifiedBy>
  <cp:lastPrinted>2022-01-04T15:55:00Z</cp:lastPrinted>
  <dcterms:modified xsi:type="dcterms:W3CDTF">2026-09-30T15:27:00Z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04DE3BC76FEF4469A02E49DE7CA604E3_13</vt:lpwstr>
  </property>
</Properties>
</file>