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153" w:line="219" w:lineRule="auto"/>
        <w:ind w:left="576"/>
        <w:rPr>
          <w:rFonts w:ascii="宋体" w:hAnsi="宋体" w:eastAsia="宋体" w:cs="宋体"/>
          <w:sz w:val="47"/>
          <w:szCs w:val="47"/>
        </w:rPr>
      </w:pPr>
      <w:r>
        <w:rPr>
          <w:rFonts w:ascii="宋体" w:hAnsi="宋体" w:eastAsia="宋体" w:cs="宋体"/>
          <w:b/>
          <w:bCs/>
          <w:spacing w:val="-20"/>
          <w:sz w:val="47"/>
          <w:szCs w:val="47"/>
        </w:rPr>
        <w:t>关于广州市花都区2024年度第九十二批次</w:t>
      </w:r>
    </w:p>
    <w:p>
      <w:pPr>
        <w:spacing w:before="55" w:line="219" w:lineRule="auto"/>
        <w:ind w:left="866"/>
        <w:rPr>
          <w:rFonts w:ascii="宋体" w:hAnsi="宋体" w:eastAsia="宋体" w:cs="宋体"/>
          <w:sz w:val="47"/>
          <w:szCs w:val="47"/>
        </w:rPr>
      </w:pPr>
      <w:r>
        <w:rPr>
          <w:rFonts w:ascii="宋体" w:hAnsi="宋体" w:eastAsia="宋体" w:cs="宋体"/>
          <w:b/>
          <w:bCs/>
          <w:spacing w:val="-35"/>
          <w:sz w:val="47"/>
          <w:szCs w:val="47"/>
        </w:rPr>
        <w:t>城镇建设用地(德邦快递周边道路工程)</w:t>
      </w:r>
    </w:p>
    <w:p>
      <w:pPr>
        <w:spacing w:before="42" w:line="219" w:lineRule="auto"/>
        <w:ind w:left="1796"/>
        <w:rPr>
          <w:rFonts w:ascii="宋体" w:hAnsi="宋体" w:eastAsia="宋体" w:cs="宋体"/>
          <w:sz w:val="47"/>
          <w:szCs w:val="47"/>
        </w:rPr>
      </w:pPr>
      <w:r>
        <w:rPr>
          <w:rFonts w:ascii="宋体" w:hAnsi="宋体" w:eastAsia="宋体" w:cs="宋体"/>
          <w:b/>
          <w:bCs/>
          <w:spacing w:val="-33"/>
          <w:sz w:val="47"/>
          <w:szCs w:val="47"/>
        </w:rPr>
        <w:t>项目被征地农民养老保障方案</w:t>
      </w:r>
    </w:p>
    <w:p>
      <w:pPr>
        <w:spacing w:line="307" w:lineRule="auto"/>
        <w:rPr>
          <w:rFonts w:ascii="Arial"/>
          <w:sz w:val="21"/>
        </w:rPr>
      </w:pPr>
    </w:p>
    <w:p>
      <w:pPr>
        <w:spacing w:line="307" w:lineRule="auto"/>
        <w:rPr>
          <w:rFonts w:ascii="Arial"/>
          <w:sz w:val="21"/>
        </w:rPr>
      </w:pPr>
    </w:p>
    <w:p>
      <w:pPr>
        <w:pStyle w:val="2"/>
        <w:spacing w:before="108" w:line="314" w:lineRule="auto"/>
        <w:ind w:left="199" w:right="174" w:firstLine="660"/>
        <w:jc w:val="both"/>
      </w:pPr>
      <w:r>
        <w:rPr>
          <w:spacing w:val="-15"/>
        </w:rPr>
        <w:t>依照《中华人民共和国土地管理法》《关于切实做好被征地</w:t>
      </w:r>
      <w:r>
        <w:rPr>
          <w:spacing w:val="3"/>
        </w:rPr>
        <w:t xml:space="preserve"> </w:t>
      </w:r>
      <w:r>
        <w:rPr>
          <w:spacing w:val="-4"/>
        </w:rPr>
        <w:t>农民社会保障工作有关问题的通知》(劳社部发〔20</w:t>
      </w:r>
      <w:r>
        <w:rPr>
          <w:spacing w:val="-5"/>
        </w:rPr>
        <w:t>07〕14号，</w:t>
      </w:r>
      <w:r>
        <w:t xml:space="preserve"> </w:t>
      </w:r>
      <w:r>
        <w:rPr>
          <w:spacing w:val="3"/>
        </w:rPr>
        <w:t>下称劳社部发〔2007〕14号)、《广</w:t>
      </w:r>
      <w:r>
        <w:rPr>
          <w:spacing w:val="2"/>
        </w:rPr>
        <w:t>东省人民政府办公厅转发</w:t>
      </w:r>
      <w:r>
        <w:t xml:space="preserve"> </w:t>
      </w:r>
      <w:r>
        <w:rPr>
          <w:spacing w:val="-3"/>
        </w:rPr>
        <w:t>省人力资源社会保障厅关于进一步完善我省被征地</w:t>
      </w:r>
      <w:r>
        <w:rPr>
          <w:spacing w:val="-4"/>
        </w:rPr>
        <w:t>农民养老保</w:t>
      </w:r>
      <w:r>
        <w:t xml:space="preserve"> </w:t>
      </w:r>
      <w:r>
        <w:rPr>
          <w:spacing w:val="8"/>
        </w:rPr>
        <w:t>障政策意见的通知》(粤府办〔2021〕22号)、《广东省人力</w:t>
      </w:r>
      <w:r>
        <w:rPr>
          <w:spacing w:val="13"/>
        </w:rPr>
        <w:t xml:space="preserve"> </w:t>
      </w:r>
      <w:r>
        <w:rPr>
          <w:spacing w:val="-4"/>
        </w:rPr>
        <w:t>资源社会保障厅人社厅关于进一步做好被征地农民社会保障工</w:t>
      </w:r>
      <w:r>
        <w:rPr>
          <w:spacing w:val="18"/>
        </w:rPr>
        <w:t xml:space="preserve"> </w:t>
      </w:r>
      <w:r>
        <w:rPr>
          <w:spacing w:val="8"/>
        </w:rPr>
        <w:t>作完善相关政策的通知》(粤人社规〔2025〕48号)和《广州</w:t>
      </w:r>
      <w:r>
        <w:rPr>
          <w:spacing w:val="13"/>
        </w:rPr>
        <w:t xml:space="preserve"> </w:t>
      </w:r>
      <w:r>
        <w:rPr>
          <w:spacing w:val="-3"/>
        </w:rPr>
        <w:t>市人民政府办公厅转发关于进一步完善我省被征地</w:t>
      </w:r>
      <w:r>
        <w:rPr>
          <w:spacing w:val="-4"/>
        </w:rPr>
        <w:t>农民养老保</w:t>
      </w:r>
      <w:r>
        <w:t xml:space="preserve"> </w:t>
      </w:r>
      <w:r>
        <w:rPr>
          <w:spacing w:val="2"/>
        </w:rPr>
        <w:t>障政策意见的通知》(穗府办规〔2022〕3号)等有关规定，拟</w:t>
      </w:r>
      <w:r>
        <w:rPr>
          <w:spacing w:val="17"/>
        </w:rPr>
        <w:t xml:space="preserve"> </w:t>
      </w:r>
      <w:r>
        <w:rPr>
          <w:spacing w:val="4"/>
        </w:rPr>
        <w:t>定广州市花都区2024年度第九十二批次城</w:t>
      </w:r>
      <w:r>
        <w:rPr>
          <w:spacing w:val="3"/>
        </w:rPr>
        <w:t>镇建设用地(德邦快</w:t>
      </w:r>
      <w:r>
        <w:t xml:space="preserve"> </w:t>
      </w:r>
      <w:r>
        <w:rPr>
          <w:spacing w:val="-6"/>
        </w:rPr>
        <w:t>递周边道路工程)项目被征地农民养老保障方案如下：</w:t>
      </w:r>
    </w:p>
    <w:p>
      <w:pPr>
        <w:pStyle w:val="2"/>
        <w:spacing w:before="7" w:line="277" w:lineRule="auto"/>
        <w:ind w:left="199" w:right="269" w:firstLine="660"/>
      </w:pPr>
      <w:r>
        <w:rPr>
          <w:spacing w:val="-3"/>
        </w:rPr>
        <w:t>一、对广州市花都区2024年度第九十二批次城镇建设用地</w:t>
      </w:r>
      <w:r>
        <w:rPr>
          <w:spacing w:val="5"/>
        </w:rPr>
        <w:t xml:space="preserve"> </w:t>
      </w:r>
      <w:r>
        <w:rPr>
          <w:spacing w:val="-2"/>
        </w:rPr>
        <w:t>(德邦快递周边道路工程)项目涉及的被征地农民实</w:t>
      </w:r>
      <w:r>
        <w:rPr>
          <w:spacing w:val="-3"/>
        </w:rPr>
        <w:t>施社会养老</w:t>
      </w:r>
      <w:r>
        <w:t xml:space="preserve"> </w:t>
      </w:r>
      <w:r>
        <w:rPr>
          <w:spacing w:val="-15"/>
        </w:rPr>
        <w:t>保障。</w:t>
      </w:r>
    </w:p>
    <w:p>
      <w:pPr>
        <w:pStyle w:val="2"/>
        <w:spacing w:before="193" w:line="267" w:lineRule="auto"/>
        <w:ind w:left="199" w:right="265" w:firstLine="660"/>
      </w:pPr>
      <w:r>
        <w:rPr>
          <w:spacing w:val="-16"/>
        </w:rPr>
        <w:t>二、征地社保费筹集。依据市规划和自然资源局花都区分局</w:t>
      </w:r>
      <w:r>
        <w:rPr>
          <w:spacing w:val="16"/>
        </w:rPr>
        <w:t xml:space="preserve"> </w:t>
      </w:r>
      <w:r>
        <w:rPr>
          <w:spacing w:val="-14"/>
        </w:rPr>
        <w:t>提供情况，该项目征收我区花东镇凤岗村、九湖村、天和村土地</w:t>
      </w:r>
    </w:p>
    <w:p>
      <w:pPr>
        <w:spacing w:line="267" w:lineRule="auto"/>
        <w:sectPr>
          <w:footerReference r:id="rId5" w:type="default"/>
          <w:pgSz w:w="11910" w:h="16840"/>
          <w:pgMar w:top="1431" w:right="1190" w:bottom="1480" w:left="1400" w:header="0" w:footer="1419" w:gutter="0"/>
          <w:cols w:space="720" w:num="1"/>
        </w:sect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pStyle w:val="2"/>
        <w:spacing w:before="114" w:line="291" w:lineRule="auto"/>
        <w:jc w:val="both"/>
        <w:rPr>
          <w:sz w:val="35"/>
          <w:szCs w:val="35"/>
        </w:rPr>
      </w:pPr>
      <w:r>
        <w:rPr>
          <w:spacing w:val="-21"/>
          <w:sz w:val="35"/>
          <w:szCs w:val="35"/>
        </w:rPr>
        <w:t>面积共91.6530亩，其中0亩属于农村集</w:t>
      </w:r>
      <w:r>
        <w:rPr>
          <w:spacing w:val="-22"/>
          <w:sz w:val="35"/>
          <w:szCs w:val="35"/>
        </w:rPr>
        <w:t>体经济组织留用地，征</w:t>
      </w:r>
      <w:r>
        <w:rPr>
          <w:sz w:val="35"/>
          <w:szCs w:val="35"/>
        </w:rPr>
        <w:t xml:space="preserve"> </w:t>
      </w:r>
      <w:r>
        <w:rPr>
          <w:spacing w:val="-22"/>
          <w:sz w:val="35"/>
          <w:szCs w:val="35"/>
        </w:rPr>
        <w:t>地双方于2024年11月完成征地补偿安置协议签订。该项目征地</w:t>
      </w:r>
      <w:r>
        <w:rPr>
          <w:spacing w:val="4"/>
          <w:sz w:val="35"/>
          <w:szCs w:val="35"/>
        </w:rPr>
        <w:t xml:space="preserve"> </w:t>
      </w:r>
      <w:r>
        <w:rPr>
          <w:spacing w:val="-22"/>
          <w:sz w:val="35"/>
          <w:szCs w:val="35"/>
        </w:rPr>
        <w:t>社保费应按2.14万元/亩的标准计提(即征地补偿安置方案制定</w:t>
      </w:r>
      <w:r>
        <w:rPr>
          <w:spacing w:val="1"/>
          <w:sz w:val="35"/>
          <w:szCs w:val="35"/>
        </w:rPr>
        <w:t xml:space="preserve"> </w:t>
      </w:r>
      <w:r>
        <w:rPr>
          <w:spacing w:val="-11"/>
          <w:sz w:val="35"/>
          <w:szCs w:val="35"/>
        </w:rPr>
        <w:t>时，我区每亩平均征收农用地综合区片地价13.33万元/亩的</w:t>
      </w:r>
      <w:r>
        <w:rPr>
          <w:spacing w:val="1"/>
          <w:sz w:val="35"/>
          <w:szCs w:val="35"/>
        </w:rPr>
        <w:t xml:space="preserve"> </w:t>
      </w:r>
      <w:r>
        <w:rPr>
          <w:spacing w:val="-11"/>
          <w:sz w:val="35"/>
          <w:szCs w:val="35"/>
        </w:rPr>
        <w:t>16%),其中0亩属于农村集体经济组织留用地，按规定不计提</w:t>
      </w:r>
      <w:r>
        <w:rPr>
          <w:spacing w:val="13"/>
          <w:sz w:val="35"/>
          <w:szCs w:val="35"/>
        </w:rPr>
        <w:t xml:space="preserve"> </w:t>
      </w:r>
      <w:r>
        <w:rPr>
          <w:spacing w:val="-18"/>
          <w:sz w:val="35"/>
          <w:szCs w:val="35"/>
        </w:rPr>
        <w:t>征地社保费，需计提费用共196.18万元由征地主体(用地单位)</w:t>
      </w:r>
      <w:r>
        <w:rPr>
          <w:sz w:val="35"/>
          <w:szCs w:val="35"/>
        </w:rPr>
        <w:t xml:space="preserve"> </w:t>
      </w:r>
      <w:r>
        <w:rPr>
          <w:spacing w:val="-36"/>
          <w:sz w:val="35"/>
          <w:szCs w:val="35"/>
        </w:rPr>
        <w:t>一次性预存入我区人力资源社会保障部门开设的“收缴被征地农</w:t>
      </w:r>
      <w:r>
        <w:rPr>
          <w:sz w:val="35"/>
          <w:szCs w:val="35"/>
        </w:rPr>
        <w:t xml:space="preserve"> </w:t>
      </w:r>
      <w:r>
        <w:rPr>
          <w:spacing w:val="-31"/>
          <w:sz w:val="35"/>
          <w:szCs w:val="35"/>
        </w:rPr>
        <w:t>民养老保障资金过渡户”,单列计提并计入征地成本，纳入工程</w:t>
      </w:r>
      <w:r>
        <w:rPr>
          <w:spacing w:val="15"/>
          <w:sz w:val="35"/>
          <w:szCs w:val="35"/>
        </w:rPr>
        <w:t xml:space="preserve"> </w:t>
      </w:r>
      <w:r>
        <w:rPr>
          <w:spacing w:val="-32"/>
          <w:sz w:val="35"/>
          <w:szCs w:val="35"/>
        </w:rPr>
        <w:t>项目概算。</w:t>
      </w:r>
    </w:p>
    <w:p>
      <w:pPr>
        <w:pStyle w:val="2"/>
        <w:spacing w:before="80" w:line="296" w:lineRule="auto"/>
        <w:ind w:right="52" w:firstLine="690"/>
      </w:pPr>
      <w:r>
        <w:rPr>
          <w:spacing w:val="-17"/>
        </w:rPr>
        <w:t>三、征地社保费补贴对象。按“筹集资金分配到户，户内平</w:t>
      </w:r>
      <w:r>
        <w:rPr>
          <w:spacing w:val="11"/>
        </w:rPr>
        <w:t xml:space="preserve"> </w:t>
      </w:r>
      <w:r>
        <w:rPr>
          <w:spacing w:val="-16"/>
        </w:rPr>
        <w:t>均分配到人”的基本原则确定征地社保补贴对象。享有农</w:t>
      </w:r>
      <w:r>
        <w:rPr>
          <w:spacing w:val="-17"/>
        </w:rPr>
        <w:t>村集体</w:t>
      </w:r>
      <w:r>
        <w:t xml:space="preserve"> </w:t>
      </w:r>
      <w:r>
        <w:rPr>
          <w:spacing w:val="-16"/>
        </w:rPr>
        <w:t>土地承包权的农户，其家庭承包的土地被政府依法统一</w:t>
      </w:r>
      <w:r>
        <w:rPr>
          <w:spacing w:val="-17"/>
        </w:rPr>
        <w:t>征收，征</w:t>
      </w:r>
      <w:r>
        <w:t xml:space="preserve"> </w:t>
      </w:r>
      <w:r>
        <w:rPr>
          <w:spacing w:val="-5"/>
        </w:rPr>
        <w:t>收安置补偿方案制定时属于农村集体经济组织成员且年满16周</w:t>
      </w:r>
      <w:r>
        <w:rPr>
          <w:spacing w:val="6"/>
        </w:rPr>
        <w:t xml:space="preserve"> </w:t>
      </w:r>
      <w:r>
        <w:rPr>
          <w:spacing w:val="-16"/>
        </w:rPr>
        <w:t>岁以上的家庭成员，纳入征地社保补贴对象范围。农村集体经济</w:t>
      </w:r>
      <w:r>
        <w:rPr>
          <w:spacing w:val="1"/>
        </w:rPr>
        <w:t xml:space="preserve"> </w:t>
      </w:r>
      <w:r>
        <w:rPr>
          <w:spacing w:val="-10"/>
        </w:rPr>
        <w:t>组织另有规定的(如实行土地股份制经济或者集体统一经营土地</w:t>
      </w:r>
      <w:r>
        <w:t xml:space="preserve"> </w:t>
      </w:r>
      <w:r>
        <w:rPr>
          <w:spacing w:val="11"/>
        </w:rPr>
        <w:t>等情况),可从其规定。</w:t>
      </w:r>
    </w:p>
    <w:p>
      <w:pPr>
        <w:pStyle w:val="2"/>
        <w:spacing w:before="219" w:line="221" w:lineRule="auto"/>
        <w:ind w:left="690"/>
        <w:rPr>
          <w:sz w:val="32"/>
          <w:szCs w:val="32"/>
        </w:rPr>
      </w:pPr>
      <w:r>
        <w:rPr>
          <w:spacing w:val="-11"/>
          <w:sz w:val="32"/>
          <w:szCs w:val="32"/>
        </w:rPr>
        <w:t>四、征地社保费分配。</w:t>
      </w:r>
    </w:p>
    <w:p>
      <w:pPr>
        <w:pStyle w:val="2"/>
        <w:spacing w:before="159" w:line="291" w:lineRule="auto"/>
        <w:ind w:right="53" w:firstLine="799"/>
        <w:rPr>
          <w:sz w:val="35"/>
          <w:szCs w:val="35"/>
        </w:rPr>
      </w:pPr>
      <w:r>
        <w:rPr>
          <w:spacing w:val="-28"/>
          <w:sz w:val="35"/>
          <w:szCs w:val="35"/>
        </w:rPr>
        <w:t>(一)征地社保费专款用于被征地农民的基本养老保险缴费</w:t>
      </w:r>
      <w:r>
        <w:rPr>
          <w:spacing w:val="17"/>
          <w:sz w:val="35"/>
          <w:szCs w:val="35"/>
        </w:rPr>
        <w:t xml:space="preserve"> </w:t>
      </w:r>
      <w:r>
        <w:rPr>
          <w:spacing w:val="-33"/>
          <w:sz w:val="35"/>
          <w:szCs w:val="35"/>
        </w:rPr>
        <w:t>补贴。</w:t>
      </w:r>
    </w:p>
    <w:p>
      <w:pPr>
        <w:pStyle w:val="2"/>
        <w:spacing w:before="44" w:line="322" w:lineRule="auto"/>
        <w:ind w:right="34" w:firstLine="690"/>
        <w:jc w:val="both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1.</w:t>
      </w:r>
      <w:r>
        <w:rPr>
          <w:spacing w:val="-3"/>
          <w:sz w:val="32"/>
          <w:szCs w:val="32"/>
        </w:rPr>
        <w:t>被征地农民参加城乡居民基本养老保险的，征地社保费按</w:t>
      </w:r>
      <w:r>
        <w:rPr>
          <w:spacing w:val="8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规定划入社会保障基金财政专户后计入本人个人账户，合并形成</w:t>
      </w:r>
      <w:r>
        <w:rPr>
          <w:spacing w:val="9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新的个人账户储存额，按规定计息。</w:t>
      </w:r>
    </w:p>
    <w:p>
      <w:pPr>
        <w:spacing w:line="322" w:lineRule="auto"/>
        <w:rPr>
          <w:sz w:val="32"/>
          <w:szCs w:val="32"/>
        </w:rPr>
        <w:sectPr>
          <w:footerReference r:id="rId6" w:type="default"/>
          <w:pgSz w:w="11910" w:h="16840"/>
          <w:pgMar w:top="1431" w:right="1406" w:bottom="1367" w:left="1609" w:header="0" w:footer="976" w:gutter="0"/>
          <w:cols w:space="720" w:num="1"/>
        </w:sect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pStyle w:val="2"/>
        <w:spacing w:before="104" w:line="282" w:lineRule="auto"/>
        <w:ind w:left="10" w:firstLine="630"/>
        <w:rPr>
          <w:sz w:val="32"/>
          <w:szCs w:val="32"/>
        </w:rPr>
      </w:pPr>
      <w:r>
        <w:rPr>
          <w:spacing w:val="-5"/>
          <w:sz w:val="32"/>
          <w:szCs w:val="32"/>
        </w:rPr>
        <w:t>2.被征地农民已经领取城乡居民基本养老金的，将征地社保</w:t>
      </w:r>
      <w:r>
        <w:rPr>
          <w:spacing w:val="18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费一次性划入其个人账户，重核个人账户养老金，从次月起按新</w:t>
      </w:r>
      <w:r>
        <w:rPr>
          <w:spacing w:val="16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标准发放。</w:t>
      </w:r>
    </w:p>
    <w:p>
      <w:pPr>
        <w:pStyle w:val="2"/>
        <w:spacing w:before="232" w:line="286" w:lineRule="auto"/>
        <w:ind w:left="10" w:right="19" w:firstLine="630"/>
      </w:pPr>
      <w:r>
        <w:rPr>
          <w:spacing w:val="-15"/>
        </w:rPr>
        <w:t>3.被征地农民参加城镇职工基本养老保险的，可为其建立城</w:t>
      </w:r>
      <w:r>
        <w:rPr>
          <w:spacing w:val="3"/>
        </w:rPr>
        <w:t xml:space="preserve"> </w:t>
      </w:r>
      <w:r>
        <w:rPr>
          <w:spacing w:val="-17"/>
        </w:rPr>
        <w:t>乡居民基本养老保险个人账户，征地社保费按规定划入社会保障</w:t>
      </w:r>
      <w:r>
        <w:rPr>
          <w:spacing w:val="8"/>
        </w:rPr>
        <w:t xml:space="preserve"> </w:t>
      </w:r>
      <w:r>
        <w:rPr>
          <w:spacing w:val="-15"/>
        </w:rPr>
        <w:t>基金财政专户后计入本人个人账户；被征地农民</w:t>
      </w:r>
      <w:r>
        <w:rPr>
          <w:spacing w:val="-16"/>
        </w:rPr>
        <w:t>也可选择将征地</w:t>
      </w:r>
      <w:r>
        <w:t xml:space="preserve"> </w:t>
      </w:r>
      <w:r>
        <w:rPr>
          <w:spacing w:val="-14"/>
        </w:rPr>
        <w:t>社保费用于补贴本人的职工养老保险个人缴费。</w:t>
      </w:r>
    </w:p>
    <w:p>
      <w:pPr>
        <w:pStyle w:val="2"/>
        <w:spacing w:before="186" w:line="268" w:lineRule="auto"/>
        <w:ind w:left="10" w:firstLine="630"/>
        <w:rPr>
          <w:sz w:val="32"/>
          <w:szCs w:val="32"/>
        </w:rPr>
      </w:pPr>
      <w:r>
        <w:rPr>
          <w:spacing w:val="-5"/>
          <w:sz w:val="32"/>
          <w:szCs w:val="32"/>
        </w:rPr>
        <w:t>4.被征地农民已经领取城镇职工基本养老金的，将征地社保</w:t>
      </w:r>
      <w:r>
        <w:rPr>
          <w:spacing w:val="18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费一次性支付本人。</w:t>
      </w:r>
    </w:p>
    <w:p>
      <w:pPr>
        <w:pStyle w:val="2"/>
        <w:spacing w:before="189" w:line="309" w:lineRule="auto"/>
        <w:ind w:right="12" w:firstLine="789"/>
        <w:jc w:val="both"/>
      </w:pPr>
      <w:r>
        <w:rPr>
          <w:spacing w:val="-20"/>
        </w:rPr>
        <w:t>(二)落实“征地社保费与征地安置补偿费</w:t>
      </w:r>
      <w:r>
        <w:rPr>
          <w:spacing w:val="-21"/>
        </w:rPr>
        <w:t>同期拨付”和“在</w:t>
      </w:r>
      <w:r>
        <w:t xml:space="preserve"> </w:t>
      </w:r>
      <w:r>
        <w:rPr>
          <w:spacing w:val="-9"/>
        </w:rPr>
        <w:t>项目获批后3个月内完成资金分配工作，落实参保到人”的有关</w:t>
      </w:r>
      <w:r>
        <w:rPr>
          <w:spacing w:val="1"/>
        </w:rPr>
        <w:t xml:space="preserve"> </w:t>
      </w:r>
      <w:r>
        <w:rPr>
          <w:spacing w:val="-3"/>
        </w:rPr>
        <w:t>规定。乡镇人民政府(街道办事处)按规定牵头做好被征地农民</w:t>
      </w:r>
      <w:r>
        <w:rPr>
          <w:spacing w:val="5"/>
        </w:rPr>
        <w:t xml:space="preserve"> </w:t>
      </w:r>
      <w:r>
        <w:rPr>
          <w:spacing w:val="-15"/>
        </w:rPr>
        <w:t>的失地面积及纳入征地社保费补贴范围的人数和对象审核、报送</w:t>
      </w:r>
      <w:r>
        <w:rPr>
          <w:spacing w:val="4"/>
        </w:rPr>
        <w:t xml:space="preserve"> </w:t>
      </w:r>
      <w:r>
        <w:rPr>
          <w:spacing w:val="-13"/>
        </w:rPr>
        <w:t>工作，及时报送所属社会保险经办部门办理社保手续。</w:t>
      </w:r>
    </w:p>
    <w:p>
      <w:pPr>
        <w:spacing w:line="261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pStyle w:val="2"/>
        <w:spacing w:before="104" w:line="221" w:lineRule="auto"/>
        <w:ind w:left="640"/>
        <w:rPr>
          <w:sz w:val="32"/>
          <w:szCs w:val="32"/>
        </w:rPr>
      </w:pPr>
      <w:r>
        <w:rPr>
          <w:spacing w:val="-1"/>
          <w:sz w:val="32"/>
          <w:szCs w:val="32"/>
        </w:rPr>
        <w:t>附件：征收土地及养老保障情况表</w:t>
      </w: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pStyle w:val="2"/>
        <w:spacing w:before="114" w:line="220" w:lineRule="auto"/>
        <w:ind w:left="3489"/>
        <w:rPr>
          <w:sz w:val="35"/>
          <w:szCs w:val="35"/>
        </w:rPr>
      </w:pPr>
      <w:r>
        <w:rPr>
          <w:spacing w:val="-30"/>
          <w:sz w:val="35"/>
          <w:szCs w:val="35"/>
        </w:rPr>
        <w:t>广州市花都区人力资源和社会保障局</w:t>
      </w:r>
    </w:p>
    <w:p>
      <w:pPr>
        <w:pStyle w:val="2"/>
        <w:spacing w:before="157" w:line="222" w:lineRule="auto"/>
        <w:ind w:left="4779"/>
        <w:rPr>
          <w:sz w:val="35"/>
          <w:szCs w:val="35"/>
        </w:rPr>
      </w:pPr>
      <w:r>
        <w:rPr>
          <w:spacing w:val="19"/>
          <w:sz w:val="35"/>
          <w:szCs w:val="35"/>
        </w:rPr>
        <w:t>2026年8月27日</w:t>
      </w:r>
    </w:p>
    <w:p>
      <w:pPr>
        <w:spacing w:line="222" w:lineRule="auto"/>
        <w:rPr>
          <w:sz w:val="35"/>
          <w:szCs w:val="35"/>
        </w:rPr>
        <w:sectPr>
          <w:footerReference r:id="rId7" w:type="default"/>
          <w:pgSz w:w="11910" w:h="16840"/>
          <w:pgMar w:top="1431" w:right="1445" w:bottom="1353" w:left="1619" w:header="0" w:footer="1015" w:gutter="0"/>
          <w:cols w:space="720" w:num="1"/>
        </w:sectPr>
      </w:pP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8"/>
          <w:sz w:val="32"/>
          <w:szCs w:val="32"/>
        </w:rPr>
        <w:t>附件</w:t>
      </w:r>
    </w:p>
    <w:p>
      <w:pPr>
        <w:spacing w:before="137" w:line="219" w:lineRule="auto"/>
        <w:ind w:left="1676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spacing w:val="-44"/>
          <w:sz w:val="48"/>
          <w:szCs w:val="48"/>
        </w:rPr>
        <w:t>征收土地及养老保障情况表</w:t>
      </w:r>
    </w:p>
    <w:p>
      <w:pPr>
        <w:spacing w:before="248" w:line="220" w:lineRule="auto"/>
        <w:ind w:left="6409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1"/>
          <w:sz w:val="25"/>
          <w:szCs w:val="25"/>
        </w:rPr>
        <w:t>单位：亩、万元</w:t>
      </w:r>
    </w:p>
    <w:p>
      <w:pPr>
        <w:spacing w:line="25" w:lineRule="exact"/>
      </w:pPr>
    </w:p>
    <w:tbl>
      <w:tblPr>
        <w:tblStyle w:val="6"/>
        <w:tblW w:w="8690" w:type="dxa"/>
        <w:tblInd w:w="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4"/>
        <w:gridCol w:w="3157"/>
        <w:gridCol w:w="1388"/>
        <w:gridCol w:w="1858"/>
        <w:gridCol w:w="138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4" w:hRule="atLeast"/>
        </w:trPr>
        <w:tc>
          <w:tcPr>
            <w:tcW w:w="4061" w:type="dxa"/>
            <w:gridSpan w:val="2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219" w:lineRule="auto"/>
              <w:ind w:left="1424"/>
            </w:pPr>
            <w:r>
              <w:rPr>
                <w:spacing w:val="-2"/>
              </w:rPr>
              <w:t>被征地单位</w:t>
            </w:r>
          </w:p>
        </w:tc>
        <w:tc>
          <w:tcPr>
            <w:tcW w:w="1388" w:type="dxa"/>
            <w:vAlign w:val="top"/>
          </w:tcPr>
          <w:p>
            <w:pPr>
              <w:pStyle w:val="7"/>
              <w:spacing w:before="255" w:line="219" w:lineRule="auto"/>
              <w:ind w:left="203"/>
            </w:pPr>
            <w:r>
              <w:rPr>
                <w:spacing w:val="2"/>
              </w:rPr>
              <w:t>征收土地</w:t>
            </w:r>
          </w:p>
          <w:p>
            <w:pPr>
              <w:pStyle w:val="7"/>
              <w:spacing w:before="25" w:line="220" w:lineRule="auto"/>
              <w:ind w:left="443"/>
            </w:pPr>
            <w:r>
              <w:rPr>
                <w:spacing w:val="7"/>
              </w:rPr>
              <w:t>面积</w:t>
            </w:r>
          </w:p>
        </w:tc>
        <w:tc>
          <w:tcPr>
            <w:tcW w:w="1858" w:type="dxa"/>
            <w:vAlign w:val="top"/>
          </w:tcPr>
          <w:p>
            <w:pPr>
              <w:pStyle w:val="7"/>
              <w:spacing w:before="264" w:line="234" w:lineRule="auto"/>
              <w:ind w:left="85" w:right="66"/>
            </w:pPr>
            <w:r>
              <w:rPr>
                <w:spacing w:val="-2"/>
              </w:rPr>
              <w:t>其中属于被征地</w:t>
            </w:r>
            <w:r>
              <w:rPr>
                <w:spacing w:val="2"/>
              </w:rPr>
              <w:t xml:space="preserve"> 单位留用地面积</w:t>
            </w:r>
          </w:p>
        </w:tc>
        <w:tc>
          <w:tcPr>
            <w:tcW w:w="1383" w:type="dxa"/>
            <w:vAlign w:val="top"/>
          </w:tcPr>
          <w:p>
            <w:pPr>
              <w:pStyle w:val="7"/>
              <w:spacing w:before="264" w:line="233" w:lineRule="auto"/>
              <w:ind w:left="326" w:right="75" w:hanging="239"/>
            </w:pPr>
            <w:r>
              <w:rPr>
                <w:spacing w:val="1"/>
              </w:rPr>
              <w:t>需计提征地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社保费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904" w:type="dxa"/>
            <w:vMerge w:val="restart"/>
            <w:tcBorders>
              <w:bottom w:val="nil"/>
            </w:tcBorders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219" w:lineRule="auto"/>
              <w:ind w:left="34"/>
            </w:pPr>
            <w:r>
              <w:rPr>
                <w:spacing w:val="-3"/>
              </w:rPr>
              <w:t>花东镇</w:t>
            </w:r>
          </w:p>
        </w:tc>
        <w:tc>
          <w:tcPr>
            <w:tcW w:w="3157" w:type="dxa"/>
            <w:vAlign w:val="top"/>
          </w:tcPr>
          <w:p>
            <w:pPr>
              <w:pStyle w:val="7"/>
              <w:spacing w:before="259" w:line="219" w:lineRule="auto"/>
              <w:ind w:left="130"/>
            </w:pPr>
            <w:r>
              <w:rPr>
                <w:spacing w:val="1"/>
              </w:rPr>
              <w:t>凤岗村第二组集体经济组织</w:t>
            </w:r>
          </w:p>
        </w:tc>
        <w:tc>
          <w:tcPr>
            <w:tcW w:w="1388" w:type="dxa"/>
            <w:vAlign w:val="top"/>
          </w:tcPr>
          <w:p>
            <w:pPr>
              <w:pStyle w:val="7"/>
              <w:spacing w:before="284" w:line="239" w:lineRule="auto"/>
              <w:ind w:left="383"/>
            </w:pPr>
            <w:r>
              <w:rPr>
                <w:spacing w:val="-5"/>
              </w:rPr>
              <w:t>1.941</w:t>
            </w:r>
          </w:p>
        </w:tc>
        <w:tc>
          <w:tcPr>
            <w:tcW w:w="1858" w:type="dxa"/>
            <w:vAlign w:val="top"/>
          </w:tcPr>
          <w:p>
            <w:pPr>
              <w:pStyle w:val="7"/>
              <w:spacing w:before="284"/>
              <w:ind w:left="865"/>
            </w:pPr>
            <w:r>
              <w:t>0</w:t>
            </w:r>
          </w:p>
        </w:tc>
        <w:tc>
          <w:tcPr>
            <w:tcW w:w="1383" w:type="dxa"/>
            <w:vAlign w:val="top"/>
          </w:tcPr>
          <w:p>
            <w:pPr>
              <w:pStyle w:val="7"/>
              <w:spacing w:before="284" w:line="239" w:lineRule="auto"/>
              <w:ind w:left="447"/>
            </w:pPr>
            <w:r>
              <w:rPr>
                <w:spacing w:val="-2"/>
              </w:rPr>
              <w:t>4.16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90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157" w:type="dxa"/>
            <w:vAlign w:val="top"/>
          </w:tcPr>
          <w:p>
            <w:pPr>
              <w:pStyle w:val="7"/>
              <w:spacing w:before="270" w:line="219" w:lineRule="auto"/>
              <w:ind w:left="130"/>
            </w:pPr>
            <w:r>
              <w:rPr>
                <w:spacing w:val="1"/>
              </w:rPr>
              <w:t>凤岗村第三组集体经济组织</w:t>
            </w:r>
          </w:p>
        </w:tc>
        <w:tc>
          <w:tcPr>
            <w:tcW w:w="1388" w:type="dxa"/>
            <w:vAlign w:val="top"/>
          </w:tcPr>
          <w:p>
            <w:pPr>
              <w:pStyle w:val="7"/>
              <w:spacing w:before="295" w:line="239" w:lineRule="auto"/>
              <w:ind w:left="323"/>
            </w:pPr>
            <w:r>
              <w:rPr>
                <w:spacing w:val="-2"/>
              </w:rPr>
              <w:t>0.8805</w:t>
            </w:r>
          </w:p>
        </w:tc>
        <w:tc>
          <w:tcPr>
            <w:tcW w:w="1858" w:type="dxa"/>
            <w:vAlign w:val="top"/>
          </w:tcPr>
          <w:p>
            <w:pPr>
              <w:pStyle w:val="7"/>
              <w:spacing w:before="295"/>
              <w:ind w:left="865"/>
            </w:pPr>
            <w:r>
              <w:t>0</w:t>
            </w:r>
          </w:p>
        </w:tc>
        <w:tc>
          <w:tcPr>
            <w:tcW w:w="1383" w:type="dxa"/>
            <w:vAlign w:val="top"/>
          </w:tcPr>
          <w:p>
            <w:pPr>
              <w:pStyle w:val="7"/>
              <w:spacing w:before="295" w:line="239" w:lineRule="auto"/>
              <w:ind w:left="447"/>
            </w:pPr>
            <w:r>
              <w:rPr>
                <w:spacing w:val="-6"/>
              </w:rPr>
              <w:t>1.89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90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157" w:type="dxa"/>
            <w:vAlign w:val="top"/>
          </w:tcPr>
          <w:p>
            <w:pPr>
              <w:pStyle w:val="7"/>
              <w:spacing w:before="261" w:line="219" w:lineRule="auto"/>
              <w:ind w:left="130"/>
            </w:pPr>
            <w:r>
              <w:rPr>
                <w:spacing w:val="1"/>
              </w:rPr>
              <w:t>九湖村第四组集体经济组织</w:t>
            </w:r>
          </w:p>
        </w:tc>
        <w:tc>
          <w:tcPr>
            <w:tcW w:w="1388" w:type="dxa"/>
            <w:vAlign w:val="top"/>
          </w:tcPr>
          <w:p>
            <w:pPr>
              <w:pStyle w:val="7"/>
              <w:spacing w:before="286" w:line="239" w:lineRule="auto"/>
              <w:ind w:left="264"/>
            </w:pPr>
            <w:r>
              <w:rPr>
                <w:spacing w:val="-2"/>
              </w:rPr>
              <w:t>20.3295</w:t>
            </w:r>
          </w:p>
        </w:tc>
        <w:tc>
          <w:tcPr>
            <w:tcW w:w="1858" w:type="dxa"/>
            <w:vAlign w:val="top"/>
          </w:tcPr>
          <w:p>
            <w:pPr>
              <w:pStyle w:val="7"/>
              <w:spacing w:before="286"/>
              <w:ind w:left="865"/>
            </w:pPr>
            <w:r>
              <w:t>0</w:t>
            </w:r>
          </w:p>
        </w:tc>
        <w:tc>
          <w:tcPr>
            <w:tcW w:w="1383" w:type="dxa"/>
            <w:vAlign w:val="top"/>
          </w:tcPr>
          <w:p>
            <w:pPr>
              <w:pStyle w:val="7"/>
              <w:spacing w:before="286" w:line="239" w:lineRule="auto"/>
              <w:ind w:left="387"/>
            </w:pPr>
            <w:r>
              <w:rPr>
                <w:spacing w:val="-2"/>
              </w:rPr>
              <w:t>43.51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90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157" w:type="dxa"/>
            <w:vAlign w:val="top"/>
          </w:tcPr>
          <w:p>
            <w:pPr>
              <w:pStyle w:val="7"/>
              <w:spacing w:before="262" w:line="219" w:lineRule="auto"/>
              <w:ind w:left="130"/>
            </w:pPr>
            <w:r>
              <w:rPr>
                <w:spacing w:val="1"/>
              </w:rPr>
              <w:t>九湖村第一组集体经济组织</w:t>
            </w:r>
          </w:p>
        </w:tc>
        <w:tc>
          <w:tcPr>
            <w:tcW w:w="1388" w:type="dxa"/>
            <w:vAlign w:val="top"/>
          </w:tcPr>
          <w:p>
            <w:pPr>
              <w:pStyle w:val="7"/>
              <w:spacing w:before="287" w:line="239" w:lineRule="auto"/>
              <w:ind w:left="323"/>
            </w:pPr>
            <w:r>
              <w:rPr>
                <w:spacing w:val="-4"/>
              </w:rPr>
              <w:t>18.609</w:t>
            </w:r>
          </w:p>
        </w:tc>
        <w:tc>
          <w:tcPr>
            <w:tcW w:w="1858" w:type="dxa"/>
            <w:vAlign w:val="top"/>
          </w:tcPr>
          <w:p>
            <w:pPr>
              <w:pStyle w:val="7"/>
              <w:spacing w:before="287"/>
              <w:ind w:left="865"/>
            </w:pPr>
            <w:r>
              <w:t>0</w:t>
            </w:r>
          </w:p>
        </w:tc>
        <w:tc>
          <w:tcPr>
            <w:tcW w:w="1383" w:type="dxa"/>
            <w:vAlign w:val="top"/>
          </w:tcPr>
          <w:p>
            <w:pPr>
              <w:pStyle w:val="7"/>
              <w:spacing w:before="287" w:line="239" w:lineRule="auto"/>
              <w:ind w:left="387"/>
            </w:pPr>
            <w:r>
              <w:rPr>
                <w:spacing w:val="-3"/>
              </w:rPr>
              <w:t>39.83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90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157" w:type="dxa"/>
            <w:vAlign w:val="top"/>
          </w:tcPr>
          <w:p>
            <w:pPr>
              <w:pStyle w:val="7"/>
              <w:spacing w:before="263" w:line="219" w:lineRule="auto"/>
              <w:ind w:left="130"/>
            </w:pPr>
            <w:r>
              <w:rPr>
                <w:spacing w:val="1"/>
              </w:rPr>
              <w:t>天和村第二组集体经济组织</w:t>
            </w:r>
          </w:p>
        </w:tc>
        <w:tc>
          <w:tcPr>
            <w:tcW w:w="1388" w:type="dxa"/>
            <w:vAlign w:val="top"/>
          </w:tcPr>
          <w:p>
            <w:pPr>
              <w:pStyle w:val="7"/>
              <w:spacing w:before="288" w:line="239" w:lineRule="auto"/>
              <w:ind w:left="383"/>
            </w:pPr>
            <w:r>
              <w:rPr>
                <w:spacing w:val="-2"/>
              </w:rPr>
              <w:t>9.378</w:t>
            </w:r>
          </w:p>
        </w:tc>
        <w:tc>
          <w:tcPr>
            <w:tcW w:w="1858" w:type="dxa"/>
            <w:vAlign w:val="top"/>
          </w:tcPr>
          <w:p>
            <w:pPr>
              <w:pStyle w:val="7"/>
              <w:spacing w:before="288"/>
              <w:ind w:left="865"/>
            </w:pPr>
            <w:r>
              <w:t>0</w:t>
            </w:r>
          </w:p>
        </w:tc>
        <w:tc>
          <w:tcPr>
            <w:tcW w:w="1383" w:type="dxa"/>
            <w:vAlign w:val="top"/>
          </w:tcPr>
          <w:p>
            <w:pPr>
              <w:pStyle w:val="7"/>
              <w:spacing w:before="288" w:line="239" w:lineRule="auto"/>
              <w:ind w:left="387"/>
            </w:pPr>
            <w:r>
              <w:rPr>
                <w:spacing w:val="-2"/>
              </w:rPr>
              <w:t>20.07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90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157" w:type="dxa"/>
            <w:vAlign w:val="top"/>
          </w:tcPr>
          <w:p>
            <w:pPr>
              <w:pStyle w:val="7"/>
              <w:spacing w:before="274" w:line="219" w:lineRule="auto"/>
              <w:ind w:left="130"/>
            </w:pPr>
            <w:r>
              <w:rPr>
                <w:spacing w:val="1"/>
              </w:rPr>
              <w:t>天和村第三组集体经济组织</w:t>
            </w:r>
          </w:p>
        </w:tc>
        <w:tc>
          <w:tcPr>
            <w:tcW w:w="1388" w:type="dxa"/>
            <w:vAlign w:val="top"/>
          </w:tcPr>
          <w:p>
            <w:pPr>
              <w:pStyle w:val="7"/>
              <w:spacing w:before="299" w:line="239" w:lineRule="auto"/>
              <w:ind w:left="383"/>
            </w:pPr>
            <w:r>
              <w:rPr>
                <w:spacing w:val="-2"/>
              </w:rPr>
              <w:t>2.781</w:t>
            </w:r>
          </w:p>
        </w:tc>
        <w:tc>
          <w:tcPr>
            <w:tcW w:w="1858" w:type="dxa"/>
            <w:vAlign w:val="top"/>
          </w:tcPr>
          <w:p>
            <w:pPr>
              <w:pStyle w:val="7"/>
              <w:spacing w:before="299"/>
              <w:ind w:left="865"/>
            </w:pPr>
            <w:r>
              <w:t>0</w:t>
            </w:r>
          </w:p>
        </w:tc>
        <w:tc>
          <w:tcPr>
            <w:tcW w:w="1383" w:type="dxa"/>
            <w:vAlign w:val="top"/>
          </w:tcPr>
          <w:p>
            <w:pPr>
              <w:pStyle w:val="7"/>
              <w:spacing w:before="299" w:line="239" w:lineRule="auto"/>
              <w:ind w:left="447"/>
            </w:pPr>
            <w:r>
              <w:rPr>
                <w:spacing w:val="-3"/>
              </w:rPr>
              <w:t>5.96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90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157" w:type="dxa"/>
            <w:vAlign w:val="top"/>
          </w:tcPr>
          <w:p>
            <w:pPr>
              <w:pStyle w:val="7"/>
              <w:spacing w:before="265" w:line="219" w:lineRule="auto"/>
              <w:ind w:left="130"/>
            </w:pPr>
            <w:r>
              <w:rPr>
                <w:spacing w:val="1"/>
              </w:rPr>
              <w:t>天和村第四组集体经济组织</w:t>
            </w:r>
          </w:p>
        </w:tc>
        <w:tc>
          <w:tcPr>
            <w:tcW w:w="1388" w:type="dxa"/>
            <w:vAlign w:val="top"/>
          </w:tcPr>
          <w:p>
            <w:pPr>
              <w:pStyle w:val="7"/>
              <w:spacing w:before="290" w:line="239" w:lineRule="auto"/>
              <w:ind w:left="264"/>
            </w:pPr>
            <w:r>
              <w:rPr>
                <w:spacing w:val="-4"/>
              </w:rPr>
              <w:t>15.4335</w:t>
            </w:r>
          </w:p>
        </w:tc>
        <w:tc>
          <w:tcPr>
            <w:tcW w:w="1858" w:type="dxa"/>
            <w:vAlign w:val="top"/>
          </w:tcPr>
          <w:p>
            <w:pPr>
              <w:pStyle w:val="7"/>
              <w:spacing w:before="290"/>
              <w:ind w:left="865"/>
            </w:pPr>
            <w:r>
              <w:t>0</w:t>
            </w:r>
          </w:p>
        </w:tc>
        <w:tc>
          <w:tcPr>
            <w:tcW w:w="1383" w:type="dxa"/>
            <w:vAlign w:val="top"/>
          </w:tcPr>
          <w:p>
            <w:pPr>
              <w:pStyle w:val="7"/>
              <w:spacing w:before="290" w:line="239" w:lineRule="auto"/>
              <w:ind w:left="387"/>
            </w:pPr>
            <w:r>
              <w:rPr>
                <w:spacing w:val="-3"/>
              </w:rPr>
              <w:t>33.03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90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157" w:type="dxa"/>
            <w:vAlign w:val="top"/>
          </w:tcPr>
          <w:p>
            <w:pPr>
              <w:pStyle w:val="7"/>
              <w:spacing w:before="266" w:line="219" w:lineRule="auto"/>
              <w:ind w:left="130"/>
            </w:pPr>
            <w:r>
              <w:rPr>
                <w:spacing w:val="1"/>
              </w:rPr>
              <w:t>天和村第一组集体经济组织</w:t>
            </w:r>
          </w:p>
        </w:tc>
        <w:tc>
          <w:tcPr>
            <w:tcW w:w="1388" w:type="dxa"/>
            <w:vAlign w:val="top"/>
          </w:tcPr>
          <w:p>
            <w:pPr>
              <w:pStyle w:val="7"/>
              <w:spacing w:before="291" w:line="239" w:lineRule="auto"/>
              <w:ind w:left="264"/>
            </w:pPr>
            <w:r>
              <w:rPr>
                <w:spacing w:val="-2"/>
              </w:rPr>
              <w:t>22.3005</w:t>
            </w:r>
          </w:p>
        </w:tc>
        <w:tc>
          <w:tcPr>
            <w:tcW w:w="1858" w:type="dxa"/>
            <w:vAlign w:val="top"/>
          </w:tcPr>
          <w:p>
            <w:pPr>
              <w:pStyle w:val="7"/>
              <w:spacing w:before="291"/>
              <w:ind w:left="865"/>
            </w:pPr>
            <w:r>
              <w:t>0</w:t>
            </w:r>
          </w:p>
        </w:tc>
        <w:tc>
          <w:tcPr>
            <w:tcW w:w="1383" w:type="dxa"/>
            <w:vAlign w:val="top"/>
          </w:tcPr>
          <w:p>
            <w:pPr>
              <w:pStyle w:val="7"/>
              <w:spacing w:before="291" w:line="239" w:lineRule="auto"/>
              <w:ind w:left="387"/>
            </w:pPr>
            <w:r>
              <w:rPr>
                <w:spacing w:val="-2"/>
              </w:rPr>
              <w:t>47.73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</w:trPr>
        <w:tc>
          <w:tcPr>
            <w:tcW w:w="4061" w:type="dxa"/>
            <w:gridSpan w:val="2"/>
            <w:vAlign w:val="top"/>
          </w:tcPr>
          <w:p>
            <w:pPr>
              <w:pStyle w:val="7"/>
              <w:spacing w:before="280" w:line="178" w:lineRule="auto"/>
              <w:ind w:left="1784"/>
            </w:pPr>
            <w:r>
              <w:rPr>
                <w:spacing w:val="5"/>
              </w:rPr>
              <w:t>合计</w:t>
            </w:r>
          </w:p>
          <w:p>
            <w:pPr>
              <w:pStyle w:val="7"/>
              <w:spacing w:line="194" w:lineRule="auto"/>
              <w:ind w:left="3154"/>
            </w:pPr>
            <w:del w:id="0" w:author="陈湘鹏" w:date="2026-09-28T11:19:48Z">
              <w:bookmarkStart w:id="0" w:name="_GoBack"/>
              <w:bookmarkEnd w:id="0"/>
              <w:r>
                <w:rPr/>
                <w:delText>■</w:delText>
              </w:r>
            </w:del>
          </w:p>
        </w:tc>
        <w:tc>
          <w:tcPr>
            <w:tcW w:w="1388" w:type="dxa"/>
            <w:vAlign w:val="top"/>
          </w:tcPr>
          <w:p>
            <w:pPr>
              <w:pStyle w:val="7"/>
              <w:spacing w:before="302" w:line="239" w:lineRule="auto"/>
              <w:ind w:left="323"/>
            </w:pPr>
            <w:r>
              <w:rPr>
                <w:spacing w:val="-2"/>
              </w:rPr>
              <w:t>91.653</w:t>
            </w:r>
          </w:p>
        </w:tc>
        <w:tc>
          <w:tcPr>
            <w:tcW w:w="1858" w:type="dxa"/>
            <w:vAlign w:val="top"/>
          </w:tcPr>
          <w:p>
            <w:pPr>
              <w:pStyle w:val="7"/>
              <w:spacing w:before="302"/>
              <w:ind w:left="865"/>
            </w:pPr>
            <w:r>
              <w:t>0</w:t>
            </w:r>
          </w:p>
        </w:tc>
        <w:tc>
          <w:tcPr>
            <w:tcW w:w="1383" w:type="dxa"/>
            <w:vAlign w:val="top"/>
          </w:tcPr>
          <w:p>
            <w:pPr>
              <w:pStyle w:val="7"/>
              <w:spacing w:before="302" w:line="239" w:lineRule="auto"/>
              <w:ind w:left="327"/>
            </w:pPr>
            <w:r>
              <w:rPr>
                <w:spacing w:val="-4"/>
              </w:rPr>
              <w:t>196.18</w:t>
            </w:r>
          </w:p>
        </w:tc>
      </w:tr>
    </w:tbl>
    <w:p>
      <w:pPr>
        <w:pStyle w:val="2"/>
        <w:spacing w:before="46" w:line="234" w:lineRule="auto"/>
        <w:ind w:firstLine="40"/>
        <w:rPr>
          <w:sz w:val="26"/>
          <w:szCs w:val="26"/>
        </w:rPr>
      </w:pPr>
      <w:r>
        <w:rPr>
          <w:rFonts w:ascii="宋体" w:hAnsi="宋体" w:eastAsia="宋体" w:cs="宋体"/>
          <w:spacing w:val="-3"/>
          <w:sz w:val="25"/>
          <w:szCs w:val="25"/>
        </w:rPr>
        <w:t>备注：该项目按2.14万元/亩的标准计提征地社保费，即：按征地补偿安置方案制</w:t>
      </w:r>
      <w:r>
        <w:rPr>
          <w:rFonts w:ascii="宋体" w:hAnsi="宋体" w:eastAsia="宋体" w:cs="宋体"/>
          <w:sz w:val="25"/>
          <w:szCs w:val="25"/>
        </w:rPr>
        <w:t xml:space="preserve"> </w:t>
      </w:r>
      <w:r>
        <w:rPr>
          <w:spacing w:val="-16"/>
          <w:sz w:val="26"/>
          <w:szCs w:val="26"/>
        </w:rPr>
        <w:t>定时，花都区平均每亩征收农用地区片综合地价13.33万元/亩的16%。属于农村集</w:t>
      </w:r>
      <w:r>
        <w:rPr>
          <w:spacing w:val="8"/>
          <w:sz w:val="26"/>
          <w:szCs w:val="26"/>
        </w:rPr>
        <w:t xml:space="preserve">  </w:t>
      </w:r>
      <w:r>
        <w:rPr>
          <w:spacing w:val="-22"/>
          <w:sz w:val="26"/>
          <w:szCs w:val="26"/>
        </w:rPr>
        <w:t>体经济组织留用地的，按规定不计提征地社保费。</w:t>
      </w:r>
    </w:p>
    <w:sectPr>
      <w:footerReference r:id="rId8" w:type="default"/>
      <w:pgSz w:w="11910" w:h="16840"/>
      <w:pgMar w:top="1431" w:right="1468" w:bottom="1366" w:left="1640" w:header="0" w:footer="96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50" w:lineRule="exac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34" w:lineRule="auto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4"/>
        <w:sz w:val="30"/>
        <w:szCs w:val="30"/>
      </w:rPr>
      <w:t>—2—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2" w:lineRule="auto"/>
      <w:ind w:left="7819"/>
      <w:rPr>
        <w:rFonts w:ascii="宋体" w:hAnsi="宋体" w:eastAsia="宋体" w:cs="宋体"/>
        <w:sz w:val="26"/>
        <w:szCs w:val="26"/>
      </w:rPr>
    </w:pPr>
    <w:r>
      <w:rPr>
        <w:rFonts w:ascii="宋体" w:hAnsi="宋体" w:eastAsia="宋体" w:cs="宋体"/>
        <w:spacing w:val="-3"/>
        <w:sz w:val="26"/>
        <w:szCs w:val="26"/>
      </w:rPr>
      <w:t>—3—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5" w:lineRule="auto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4"/>
        <w:sz w:val="31"/>
        <w:szCs w:val="31"/>
      </w:rPr>
      <w:t>—4—</w:t>
    </w:r>
    <w:r>
      <w:rPr>
        <w:rFonts w:ascii="宋体" w:hAnsi="宋体" w:eastAsia="宋体" w:cs="宋体"/>
        <w:strike/>
        <w:sz w:val="31"/>
        <w:szCs w:val="31"/>
      </w:rPr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陈湘鹏">
    <w15:presenceInfo w15:providerId="None" w15:userId="陈湘鹏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displayBackgroundShape w:val="1"/>
  <w:revisionView w:markup="0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5483C0A"/>
    <w:rsid w:val="078A2D72"/>
    <w:rsid w:val="69E22C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microsoft.com/office/2011/relationships/people" Target="people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a099e773-09f3-48d3-ba89-b7baf3b04764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600505DE</paraID>
      <start>6</start>
      <end>7</end>
      <status>unmodified</status>
      <modifiedWord/>
      <trackRevisions>false</trackRevisions>
    </reviewItem>
    <reviewItem>
      <errorID>1818fee6-262b-4ece-b9b7-bd5d1d8faede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600505DE</paraID>
      <start>17</start>
      <end>18</end>
      <status>unmodified</status>
      <modifiedWord/>
      <trackRevisions>false</trackRevisions>
    </reviewItem>
    <reviewItem>
      <errorID>b5f47300-7bb5-4ce7-a934-0fb9fb2308e8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4135D65F</paraID>
      <start>43</start>
      <end>44</end>
      <status>unmodified</status>
      <modifiedWord/>
      <trackRevisions>false</trackRevisions>
    </reviewItem>
    <reviewItem>
      <errorID>fce8fa5e-a565-4009-8b96-503abdedb4a2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4135D65F</paraID>
      <start>74</start>
      <end>75</end>
      <status>unmodified</status>
      <modifiedWord/>
      <trackRevisions>false</trackRevisions>
    </reviewItem>
    <reviewItem>
      <errorID>16f5a36f-20a2-483e-837f-c7b8a9daae4d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4135D65F</paraID>
      <start>127</start>
      <end>128</end>
      <status>unmodified</status>
      <modifiedWord/>
      <trackRevisions>false</trackRevisions>
    </reviewItem>
    <reviewItem>
      <errorID>9fdc2b78-6426-4b9b-bd67-85edd0641885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4135D65F</paraID>
      <start>140</start>
      <end>141</end>
      <status>unmodified</status>
      <modifiedWord/>
      <trackRevisions>false</trackRevisions>
    </reviewItem>
    <reviewItem>
      <errorID>77392d38-d3cb-4abd-8f10-a0fc2be630b8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4135D65F</paraID>
      <start>188</start>
      <end>189</end>
      <status>unmodified</status>
      <modifiedWord/>
      <trackRevisions>false</trackRevisions>
    </reviewItem>
    <reviewItem>
      <errorID>01218997-c777-46a3-8aeb-d1bd0585bb3e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4135D65F</paraID>
      <start>202</start>
      <end>203</end>
      <status>unmodified</status>
      <modifiedWord/>
      <trackRevisions>false</trackRevisions>
    </reviewItem>
    <reviewItem>
      <errorID>f86e9ad3-a14a-4ee5-be03-a555c960aac4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4135D65F</paraID>
      <start>245</start>
      <end>246</end>
      <status>unmodified</status>
      <modifiedWord/>
      <trackRevisions>false</trackRevisions>
    </reviewItem>
    <reviewItem>
      <errorID>f3ba8a88-20d9-49f2-9814-80b19673c9c6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4135D65F</paraID>
      <start>258</start>
      <end>259</end>
      <status>unmodified</status>
      <modifiedWord/>
      <trackRevisions>false</trackRevisions>
    </reviewItem>
    <reviewItem>
      <errorID>3a394434-a4d3-43fe-ad31-da63631ab1e7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4135D65F</paraID>
      <start>292</start>
      <end>293</end>
      <status>unmodified</status>
      <modifiedWord/>
      <trackRevisions>false</trackRevisions>
    </reviewItem>
    <reviewItem>
      <errorID>4ddd97b4-0f2d-470b-857c-98009ab6a25b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4135D65F</paraID>
      <start>304</start>
      <end>305</end>
      <status>unmodified</status>
      <modifiedWord/>
      <trackRevisions>false</trackRevisions>
    </reviewItem>
    <reviewItem>
      <errorID>1799f9c0-8614-408e-a632-539d32e61e38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7481C01A</paraID>
      <start>28</start>
      <end>29</end>
      <status>unmodified</status>
      <modifiedWord/>
      <trackRevisions>false</trackRevisions>
    </reviewItem>
    <reviewItem>
      <errorID>23fb1499-a198-49fe-b0ee-bb3765fadde4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7481C01A</paraID>
      <start>39</start>
      <end>40</end>
      <status>unmodified</status>
      <modifiedWord/>
      <trackRevisions>false</trackRevisions>
    </reviewItem>
    <reviewItem>
      <errorID>12e4bfa4-48ee-47df-83e1-f2cfb8840aec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6509C32</paraID>
      <start>81</start>
      <end>82</end>
      <status>unmodified</status>
      <modifiedWord/>
      <trackRevisions>false</trackRevisions>
    </reviewItem>
    <reviewItem>
      <errorID>c2c28a8f-7b38-4fb8-a784-348ef27f1ac3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6509C32</paraID>
      <start>127</start>
      <end>128</end>
      <status>unmodified</status>
      <modifiedWord/>
      <trackRevisions>false</trackRevisions>
    </reviewItem>
    <reviewItem>
      <errorID>3d64feee-ce4f-4ecb-8f7a-d0e1db5d08be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6509C32</paraID>
      <start>128</start>
      <end>129</end>
      <status>unmodified</status>
      <modifiedWord/>
      <trackRevisions>false</trackRevisions>
    </reviewItem>
    <reviewItem>
      <errorID>ea236b1e-0275-4809-8036-6367ad794c4c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6509C32</paraID>
      <start>179</start>
      <end>180</end>
      <status>unmodified</status>
      <modifiedWord/>
      <trackRevisions>false</trackRevisions>
    </reviewItem>
    <reviewItem>
      <errorID>cf279608-4efc-4c0f-aadf-818ad67c71d7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6509C32</paraID>
      <start>184</start>
      <end>185</end>
      <status>unmodified</status>
      <modifiedWord/>
      <trackRevisions>false</trackRevisions>
    </reviewItem>
    <reviewItem>
      <errorID>65337b0f-0f7d-4196-a1db-5f0ae04fe900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6509C32</paraID>
      <start>226</start>
      <end>227</end>
      <status>unmodified</status>
      <modifiedWord/>
      <trackRevisions>false</trackRevisions>
    </reviewItem>
    <reviewItem>
      <errorID>80f3e0b2-2a5f-4f1f-b774-8c1c98130242</errorID>
      <errorWord>农村集体经济 组织</errorWord>
      <group>L1_Political</group>
      <groupName>政治性问题</groupName>
      <ability>L2_Keyword</ability>
      <abilityName>固定表述</abilityName>
      <candidateList>
        <item>农村集体经济组织</item>
      </candidateList>
      <explain>词汇“农村集体经济组织”在特定场景下为固定表述形式，请确认此处的“农村集体经济 组织”是否存在不当。</explain>
      <paraID>3FF31DEF</paraID>
      <start>136</start>
      <end>145</end>
      <status>unmodified</status>
      <modifiedWord/>
      <trackRevisions>false</trackRevisions>
    </reviewItem>
    <reviewItem>
      <errorID>c2651c39-230e-439b-9cb8-beb2b867797d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3FF31DEF</paraID>
      <start>150</start>
      <end>151</end>
      <status>unmodified</status>
      <modifiedWord/>
      <trackRevisions>false</trackRevisions>
    </reviewItem>
    <reviewItem>
      <errorID>7bc62c04-a2d6-484a-9e4e-add537cb6dbc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3FF31DEF</paraID>
      <start>175</start>
      <end>177</end>
      <status>unmodified</status>
      <modifiedWord/>
      <trackRevisions>false</trackRevisions>
    </reviewItem>
    <reviewItem>
      <errorID>3f980e13-2ecb-469a-871a-42c38e0717c7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16971B36</paraID>
      <start>0</start>
      <end>3</end>
      <status>unmodified</status>
      <modifiedWord/>
      <trackRevisions>false</trackRevisions>
    </reviewItem>
    <reviewItem>
      <errorID>a1f5ccd1-24ef-4a79-8f72-b38bafd4d994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44A03E0C</paraID>
      <start>0</start>
      <end>3</end>
      <status>unmodified</status>
      <modifiedWord/>
      <trackRevisions>false</trackRevisions>
    </reviewItem>
    <reviewItem>
      <errorID>92b90f9a-8ca7-4485-b2fb-08494f6971d7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44A03E0C</paraID>
      <start>66</start>
      <end>67</end>
      <status>unmodified</status>
      <modifiedWord/>
      <trackRevisions>false</trackRevisions>
    </reviewItem>
    <reviewItem>
      <errorID>bd85756f-122c-478e-b4cb-b89c9bd12b71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44A03E0C</paraID>
      <start>72</start>
      <end>73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f70608c-fe16-4265-8f5b-3c16d88f41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1604</Words>
  <Characters>1756</Characters>
  <TotalTime>0</TotalTime>
  <ScaleCrop>false</ScaleCrop>
  <LinksUpToDate>false</LinksUpToDate>
  <CharactersWithSpaces>1802</CharactersWithSpaces>
  <Application>WPS Office_11.8.2.12085_F1E327BC-269C-435d-A152-05C5408002CA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2026-09-28T10:16:00Z</dcterms:created>
  <dc:creator>zd</dc:creator>
  <cp:lastModifiedBy>陈湘鹏</cp:lastModifiedBy>
  <dcterms:modified xsi:type="dcterms:W3CDTF">2026-09-28T03:19:53Z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2026-09-28T10:16:17Z</vt:filetime>
  </property>
  <property fmtid="{D5CDD505-2E9C-101B-9397-08002B2CF9AE}" pid="4" name="UsrData">
    <vt:lpwstr>6ab9cdea2fbc2c001f3b8b5dwl</vt:lpwstr>
  </property>
  <property fmtid="{D5CDD505-2E9C-101B-9397-08002B2CF9AE}" pid="5" name="KSOTemplateDocerSaveRecord">
    <vt:lpwstr>eyJoZGlkIjoiN2Y5OWYzNmEwNzM4NTZlNTg3MjRiM2ZjZDlkNTRkNmEiLCJ1c2VySWQiOiIzMjIwNTc3MDIifQ==</vt:lpwstr>
  </property>
  <property fmtid="{D5CDD505-2E9C-101B-9397-08002B2CF9AE}" pid="6" name="KSOProductBuildVer">
    <vt:lpwstr>2052-11.8.2.12085</vt:lpwstr>
  </property>
  <property fmtid="{D5CDD505-2E9C-101B-9397-08002B2CF9AE}" pid="7" name="ICV">
    <vt:lpwstr>AB55F47B6CD84723A82E2C7410246374_12</vt:lpwstr>
  </property>
</Properties>
</file>