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34" w:lineRule="exact"/>
        <w:jc w:val="center"/>
        <w:rPr>
          <w:rFonts w:hint="eastAsia" w:ascii="方正小标宋简体" w:hAnsi="方正小标宋简体" w:eastAsia="方正小标宋简体" w:cs="方正小标宋简体"/>
          <w:sz w:val="44"/>
          <w:szCs w:val="44"/>
          <w:lang w:eastAsia="zh-CN"/>
        </w:rPr>
      </w:pPr>
    </w:p>
    <w:p>
      <w:pPr>
        <w:spacing w:line="534" w:lineRule="exact"/>
        <w:jc w:val="center"/>
        <w:rPr>
          <w:rFonts w:hint="eastAsia" w:ascii="方正小标宋简体" w:hAnsi="方正小标宋简体" w:eastAsia="方正小标宋简体" w:cs="方正小标宋简体"/>
          <w:sz w:val="44"/>
          <w:szCs w:val="44"/>
          <w:lang w:eastAsia="zh-CN"/>
        </w:rPr>
      </w:pPr>
    </w:p>
    <w:p>
      <w:pPr>
        <w:spacing w:line="534" w:lineRule="exact"/>
        <w:jc w:val="center"/>
        <w:rPr>
          <w:rFonts w:hint="eastAsia" w:ascii="方正小标宋简体" w:hAnsi="方正小标宋简体" w:eastAsia="方正小标宋简体" w:cs="方正小标宋简体"/>
          <w:sz w:val="44"/>
          <w:szCs w:val="44"/>
          <w:lang w:eastAsia="zh-CN"/>
        </w:rPr>
      </w:pPr>
    </w:p>
    <w:p>
      <w:pPr>
        <w:spacing w:line="53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关于广州市花都区2024年度第九十二批次城镇建设用地（德邦快递周边道路工程）的征地补偿安置方案</w:t>
      </w:r>
    </w:p>
    <w:p>
      <w:pPr>
        <w:spacing w:before="7" w:line="530" w:lineRule="exact"/>
        <w:rPr>
          <w:rFonts w:hint="eastAsia" w:ascii="Adobe 黑体 Std R" w:hAnsi="Adobe 黑体 Std R" w:eastAsia="Adobe 黑体 Std R" w:cs="Adobe 黑体 Std R"/>
          <w:sz w:val="34"/>
          <w:szCs w:val="34"/>
          <w:lang w:eastAsia="zh-CN"/>
        </w:rPr>
      </w:pPr>
    </w:p>
    <w:p>
      <w:pPr>
        <w:pStyle w:val="4"/>
        <w:spacing w:before="0" w:line="530" w:lineRule="exact"/>
        <w:ind w:left="0" w:firstLine="640" w:firstLineChars="200"/>
        <w:jc w:val="both"/>
        <w:rPr>
          <w:rFonts w:hint="eastAsia" w:ascii="仿宋_GB2312" w:hAnsi="仿宋_GB2312" w:eastAsia="仿宋_GB2312" w:cs="仿宋_GB2312"/>
          <w:spacing w:val="5"/>
          <w:lang w:eastAsia="zh-CN"/>
        </w:rPr>
      </w:pPr>
      <w:r>
        <w:rPr>
          <w:rFonts w:hint="eastAsia" w:ascii="仿宋_GB2312" w:hAnsi="仿宋_GB2312" w:eastAsia="仿宋_GB2312" w:cs="仿宋_GB2312"/>
          <w:lang w:eastAsia="zh-CN"/>
        </w:rPr>
        <w:t>为实施广州市</w:t>
      </w:r>
      <w:r>
        <w:rPr>
          <w:rFonts w:hint="eastAsia" w:ascii="仿宋_GB2312" w:hAnsi="仿宋_GB2312" w:eastAsia="仿宋_GB2312" w:cs="仿宋_GB2312"/>
          <w:spacing w:val="-20"/>
          <w:lang w:eastAsia="zh-CN"/>
        </w:rPr>
        <w:t>花都</w:t>
      </w:r>
      <w:r>
        <w:rPr>
          <w:rFonts w:hint="eastAsia" w:ascii="仿宋_GB2312" w:hAnsi="仿宋_GB2312" w:eastAsia="仿宋_GB2312" w:cs="仿宋_GB2312"/>
          <w:lang w:eastAsia="zh-CN"/>
        </w:rPr>
        <w:t>区</w:t>
      </w:r>
      <w:r>
        <w:rPr>
          <w:rFonts w:hint="eastAsia" w:ascii="仿宋_GB2312" w:hAnsi="仿宋_GB2312" w:eastAsia="仿宋_GB2312" w:cs="仿宋_GB2312"/>
          <w:spacing w:val="-20"/>
          <w:lang w:val="en-US" w:eastAsia="zh-CN"/>
        </w:rPr>
        <w:t>花东镇</w:t>
      </w:r>
      <w:r>
        <w:rPr>
          <w:rFonts w:hint="eastAsia" w:ascii="仿宋_GB2312" w:hAnsi="仿宋_GB2312" w:eastAsia="仿宋_GB2312" w:cs="仿宋_GB2312"/>
          <w:lang w:eastAsia="zh-CN"/>
        </w:rPr>
        <w:t>建设规划，完善城市功</w:t>
      </w:r>
      <w:r>
        <w:rPr>
          <w:rFonts w:hint="eastAsia" w:ascii="仿宋_GB2312" w:hAnsi="仿宋_GB2312" w:eastAsia="仿宋_GB2312" w:cs="仿宋_GB2312"/>
          <w:spacing w:val="6"/>
          <w:lang w:eastAsia="zh-CN"/>
        </w:rPr>
        <w:t>能，改善城市环境，促进经济、文化发展，广州市花都</w:t>
      </w:r>
      <w:r>
        <w:rPr>
          <w:rFonts w:hint="eastAsia" w:ascii="仿宋_GB2312" w:hAnsi="仿宋_GB2312" w:eastAsia="仿宋_GB2312" w:cs="仿宋_GB2312"/>
          <w:spacing w:val="3"/>
          <w:lang w:eastAsia="zh-CN"/>
        </w:rPr>
        <w:t>区人</w:t>
      </w:r>
      <w:r>
        <w:rPr>
          <w:rFonts w:hint="eastAsia" w:ascii="仿宋_GB2312" w:hAnsi="仿宋_GB2312" w:eastAsia="仿宋_GB2312" w:cs="仿宋_GB2312"/>
          <w:spacing w:val="5"/>
          <w:lang w:eastAsia="zh-CN"/>
        </w:rPr>
        <w:t>民政府拟征收广州市花都区花东镇凤岗村第二</w:t>
      </w:r>
      <w:r>
        <w:rPr>
          <w:rFonts w:hint="eastAsia" w:ascii="仿宋_GB2312" w:hAnsi="仿宋_GB2312" w:eastAsia="仿宋_GB2312" w:cs="仿宋_GB2312"/>
          <w:spacing w:val="5"/>
          <w:lang w:val="en-US" w:eastAsia="zh-CN"/>
        </w:rPr>
        <w:t>组集体经济组织、</w:t>
      </w:r>
      <w:r>
        <w:rPr>
          <w:rFonts w:hint="eastAsia" w:ascii="仿宋_GB2312" w:hAnsi="仿宋_GB2312" w:eastAsia="仿宋_GB2312" w:cs="仿宋_GB2312"/>
          <w:spacing w:val="5"/>
          <w:lang w:eastAsia="zh-CN"/>
        </w:rPr>
        <w:t>凤岗村第</w:t>
      </w:r>
      <w:r>
        <w:rPr>
          <w:rFonts w:hint="eastAsia" w:ascii="仿宋_GB2312" w:hAnsi="仿宋_GB2312" w:eastAsia="仿宋_GB2312" w:cs="仿宋_GB2312"/>
          <w:spacing w:val="5"/>
          <w:lang w:val="en-US" w:eastAsia="zh-CN"/>
        </w:rPr>
        <w:t>三组集体经济组织、九湖村第一组集体经济组织、九湖村第四组集体经济组织、天和村第一组集体经济组织、天和村第二组集体经济组织、天和村第三组集体经济组织、天和村第四组集体经济组织</w:t>
      </w:r>
      <w:r>
        <w:rPr>
          <w:rFonts w:hint="eastAsia" w:ascii="仿宋_GB2312" w:hAnsi="仿宋_GB2312" w:eastAsia="仿宋_GB2312" w:cs="仿宋_GB2312"/>
          <w:spacing w:val="5"/>
          <w:lang w:eastAsia="zh-CN"/>
        </w:rPr>
        <w:t>属</w:t>
      </w:r>
      <w:r>
        <w:rPr>
          <w:rFonts w:hint="eastAsia" w:ascii="仿宋_GB2312" w:hAnsi="仿宋_GB2312" w:eastAsia="仿宋_GB2312" w:cs="仿宋_GB2312"/>
          <w:lang w:eastAsia="zh-CN"/>
        </w:rPr>
        <w:t>下的集体土地</w:t>
      </w:r>
      <w:r>
        <w:rPr>
          <w:rFonts w:hint="eastAsia" w:ascii="Times New Roman" w:hAnsi="Times New Roman" w:eastAsia="仿宋_GB2312" w:cs="Times New Roman"/>
          <w:lang w:val="en-US" w:eastAsia="zh-CN"/>
        </w:rPr>
        <w:t>6.1102</w:t>
      </w:r>
      <w:r>
        <w:rPr>
          <w:rFonts w:hint="eastAsia" w:ascii="Times New Roman" w:hAnsi="Times New Roman" w:eastAsia="仿宋_GB2312" w:cs="Times New Roman"/>
          <w:lang w:eastAsia="zh-CN"/>
        </w:rPr>
        <w:t>公</w:t>
      </w:r>
      <w:r>
        <w:rPr>
          <w:rFonts w:ascii="Times New Roman" w:hAnsi="Times New Roman" w:eastAsia="仿宋_GB2312" w:cs="Times New Roman"/>
          <w:lang w:eastAsia="zh-CN"/>
        </w:rPr>
        <w:t>顷</w:t>
      </w:r>
      <w:r>
        <w:rPr>
          <w:rFonts w:hint="eastAsia" w:ascii="Times New Roman" w:hAnsi="Times New Roman" w:eastAsia="仿宋_GB2312" w:cs="Times New Roman"/>
          <w:lang w:eastAsia="zh-CN"/>
        </w:rPr>
        <w:t>。</w:t>
      </w:r>
      <w:r>
        <w:rPr>
          <w:rFonts w:hint="eastAsia" w:ascii="仿宋_GB2312" w:hAnsi="仿宋_GB2312" w:eastAsia="仿宋_GB2312" w:cs="仿宋_GB2312"/>
          <w:lang w:eastAsia="zh-CN"/>
        </w:rPr>
        <w:t>根据《中华人民共和国土地管理法》第二条、第四十五条、第四十七条，《中华人民共和国土地管理法实施条例》第二十七条、第二十八条，以及《广东省</w:t>
      </w:r>
      <w:r>
        <w:rPr>
          <w:rFonts w:hint="eastAsia" w:ascii="仿宋_GB2312" w:hAnsi="仿宋_GB2312" w:eastAsia="仿宋_GB2312" w:cs="仿宋_GB2312"/>
          <w:spacing w:val="6"/>
          <w:lang w:eastAsia="zh-CN"/>
        </w:rPr>
        <w:t>土地管理条例》第三十条等规定，结合花都</w:t>
      </w:r>
      <w:r>
        <w:rPr>
          <w:rFonts w:hint="eastAsia" w:ascii="仿宋_GB2312" w:hAnsi="仿宋_GB2312" w:eastAsia="仿宋_GB2312" w:cs="仿宋_GB2312"/>
          <w:spacing w:val="5"/>
          <w:lang w:eastAsia="zh-CN"/>
        </w:rPr>
        <w:t>区的征收农用地</w:t>
      </w:r>
      <w:r>
        <w:rPr>
          <w:rFonts w:hint="eastAsia" w:ascii="仿宋_GB2312" w:hAnsi="仿宋_GB2312" w:eastAsia="仿宋_GB2312" w:cs="仿宋_GB2312"/>
          <w:lang w:eastAsia="zh-CN"/>
        </w:rPr>
        <w:t>区片综合地价和实际情况，拟定了征地补偿安置方案，具体如下：</w:t>
      </w:r>
    </w:p>
    <w:p>
      <w:pPr>
        <w:pStyle w:val="4"/>
        <w:spacing w:before="0" w:line="530" w:lineRule="exact"/>
        <w:ind w:left="0" w:firstLine="640" w:firstLineChars="200"/>
        <w:jc w:val="both"/>
        <w:rPr>
          <w:rFonts w:hint="eastAsia" w:ascii="黑体" w:hAnsi="黑体" w:eastAsia="黑体" w:cs="黑体"/>
          <w:lang w:eastAsia="zh-CN"/>
        </w:rPr>
      </w:pPr>
      <w:r>
        <w:rPr>
          <w:rFonts w:hint="eastAsia" w:ascii="黑体" w:hAnsi="黑体" w:eastAsia="黑体" w:cs="黑体"/>
          <w:lang w:eastAsia="zh-CN"/>
        </w:rPr>
        <w:t>一、征收范围</w:t>
      </w:r>
    </w:p>
    <w:p>
      <w:pPr>
        <w:spacing w:line="53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拟征收土地位于</w:t>
      </w:r>
      <w:r>
        <w:rPr>
          <w:rFonts w:hint="eastAsia" w:ascii="Times New Roman" w:hAnsi="Times New Roman" w:eastAsia="仿宋_GB2312" w:cs="Times New Roman"/>
          <w:sz w:val="32"/>
          <w:szCs w:val="32"/>
          <w:lang w:eastAsia="zh-CN"/>
        </w:rPr>
        <w:t>广州市花都区花东镇凤岗村第二组集体经济组织、凤岗村第三组集体经济组织、九湖村第一组集体经济组织、九湖村第四组集体经济组织、天和村第一组集体经济组织、天和村第二组集体经济组织、天和村第三组集体经济组织、天和村第四组集体经济组织</w:t>
      </w:r>
      <w:r>
        <w:rPr>
          <w:rFonts w:ascii="Times New Roman" w:hAnsi="Times New Roman" w:eastAsia="仿宋_GB2312" w:cs="Times New Roman"/>
          <w:sz w:val="32"/>
          <w:szCs w:val="32"/>
          <w:lang w:eastAsia="zh-CN"/>
        </w:rPr>
        <w:t>范围内，</w:t>
      </w:r>
      <w:r>
        <w:rPr>
          <w:rFonts w:hint="eastAsia" w:ascii="Times New Roman" w:hAnsi="Times New Roman" w:eastAsia="仿宋_GB2312" w:cs="Times New Roman"/>
          <w:sz w:val="32"/>
          <w:szCs w:val="32"/>
          <w:lang w:eastAsia="zh-CN"/>
        </w:rPr>
        <w:t>实际征收土地范围以最终批准文件为准。</w:t>
      </w:r>
    </w:p>
    <w:p>
      <w:pPr>
        <w:pStyle w:val="4"/>
        <w:spacing w:before="0" w:line="530" w:lineRule="exact"/>
        <w:ind w:left="0" w:firstLine="640" w:firstLineChars="200"/>
        <w:jc w:val="both"/>
        <w:rPr>
          <w:rFonts w:hint="eastAsia" w:ascii="黑体" w:hAnsi="黑体" w:eastAsia="黑体" w:cs="黑体"/>
          <w:lang w:eastAsia="zh-CN"/>
        </w:rPr>
      </w:pPr>
      <w:r>
        <w:rPr>
          <w:rFonts w:hint="eastAsia" w:ascii="黑体" w:hAnsi="黑体" w:eastAsia="黑体" w:cs="黑体"/>
          <w:lang w:eastAsia="zh-CN"/>
        </w:rPr>
        <w:t>二、征收目的</w:t>
      </w:r>
    </w:p>
    <w:p>
      <w:pPr>
        <w:spacing w:line="530" w:lineRule="exact"/>
        <w:ind w:firstLine="640" w:firstLineChars="200"/>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根据《中华人民共和国土地管理法》第四十五条的规定，</w:t>
      </w:r>
    </w:p>
    <w:p>
      <w:pPr>
        <w:spacing w:line="530" w:lineRule="exact"/>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本次征收土地目的为由政府组织实施的能源、交通、水利、通信、邮政等基础设施建设需要用地的。</w:t>
      </w:r>
    </w:p>
    <w:p>
      <w:pPr>
        <w:pStyle w:val="4"/>
        <w:spacing w:before="0" w:line="530" w:lineRule="exact"/>
        <w:ind w:left="0" w:firstLine="640" w:firstLineChars="200"/>
        <w:jc w:val="both"/>
        <w:rPr>
          <w:rFonts w:hint="eastAsia" w:ascii="黑体" w:hAnsi="黑体" w:eastAsia="黑体" w:cs="黑体"/>
          <w:lang w:eastAsia="zh-CN"/>
        </w:rPr>
      </w:pPr>
      <w:r>
        <w:rPr>
          <w:rFonts w:hint="eastAsia" w:ascii="黑体" w:hAnsi="黑体" w:eastAsia="黑体" w:cs="黑体"/>
          <w:lang w:eastAsia="zh-CN"/>
        </w:rPr>
        <w:t>三、土地现状</w:t>
      </w:r>
    </w:p>
    <w:p>
      <w:pPr>
        <w:spacing w:line="53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根据拟征收土地现状调查结果，拟征收土地现状为：</w:t>
      </w:r>
    </w:p>
    <w:p>
      <w:pPr>
        <w:pStyle w:val="4"/>
        <w:spacing w:before="0" w:line="530" w:lineRule="exact"/>
        <w:ind w:left="0" w:firstLine="640" w:firstLineChars="200"/>
        <w:jc w:val="both"/>
        <w:rPr>
          <w:rFonts w:ascii="Times New Roman" w:hAnsi="Times New Roman" w:eastAsia="仿宋_GB2312" w:cs="Times New Roman"/>
          <w:lang w:eastAsia="zh-CN"/>
        </w:rPr>
      </w:pPr>
      <w:r>
        <w:rPr>
          <w:rFonts w:hint="eastAsia" w:ascii="Times New Roman" w:hAnsi="Times New Roman" w:eastAsia="仿宋_GB2312" w:cs="Times New Roman"/>
          <w:lang w:eastAsia="zh-CN"/>
        </w:rPr>
        <w:t>1.</w:t>
      </w:r>
      <w:r>
        <w:rPr>
          <w:rFonts w:ascii="Times New Roman" w:hAnsi="Times New Roman" w:eastAsia="仿宋_GB2312" w:cs="Times New Roman"/>
          <w:lang w:eastAsia="zh-CN"/>
        </w:rPr>
        <w:t>拟征收</w:t>
      </w:r>
      <w:r>
        <w:rPr>
          <w:rFonts w:hint="eastAsia" w:ascii="Times New Roman" w:hAnsi="Times New Roman" w:eastAsia="仿宋_GB2312" w:cs="Times New Roman"/>
          <w:lang w:eastAsia="zh-CN"/>
        </w:rPr>
        <w:t>广州市花都区花东镇凤岗村第二组集体经济组织、凤岗村第</w:t>
      </w:r>
      <w:r>
        <w:rPr>
          <w:rFonts w:hint="eastAsia" w:ascii="Times New Roman" w:hAnsi="Times New Roman" w:eastAsia="仿宋_GB2312" w:cs="Times New Roman"/>
          <w:lang w:val="en-US" w:eastAsia="zh-CN"/>
        </w:rPr>
        <w:t>三</w:t>
      </w:r>
      <w:r>
        <w:rPr>
          <w:rFonts w:hint="eastAsia" w:ascii="Times New Roman" w:hAnsi="Times New Roman" w:eastAsia="仿宋_GB2312" w:cs="Times New Roman"/>
          <w:lang w:eastAsia="zh-CN"/>
        </w:rPr>
        <w:t>组集体经济组织</w:t>
      </w:r>
      <w:r>
        <w:rPr>
          <w:rFonts w:ascii="Times New Roman" w:hAnsi="Times New Roman" w:eastAsia="仿宋_GB2312" w:cs="Times New Roman"/>
          <w:lang w:eastAsia="zh-CN"/>
        </w:rPr>
        <w:t>属下的集体所有土地</w:t>
      </w:r>
      <w:r>
        <w:rPr>
          <w:rFonts w:hint="eastAsia" w:ascii="Times New Roman" w:hAnsi="Times New Roman" w:eastAsia="仿宋_GB2312" w:cs="Times New Roman"/>
          <w:lang w:eastAsia="zh-CN"/>
        </w:rPr>
        <w:t>0.</w:t>
      </w:r>
      <w:r>
        <w:rPr>
          <w:rFonts w:hint="eastAsia" w:ascii="Times New Roman" w:hAnsi="Times New Roman" w:eastAsia="仿宋_GB2312" w:cs="Times New Roman"/>
          <w:lang w:val="en-US" w:eastAsia="zh-CN"/>
        </w:rPr>
        <w:t>1881</w:t>
      </w:r>
      <w:r>
        <w:rPr>
          <w:rFonts w:ascii="Times New Roman" w:hAnsi="Times New Roman" w:eastAsia="仿宋_GB2312" w:cs="Times New Roman"/>
          <w:lang w:eastAsia="zh-CN"/>
        </w:rPr>
        <w:t>公顷（</w:t>
      </w:r>
      <w:r>
        <w:rPr>
          <w:rFonts w:hint="eastAsia" w:ascii="Times New Roman" w:hAnsi="Times New Roman" w:eastAsia="仿宋_GB2312" w:cs="Times New Roman"/>
          <w:lang w:eastAsia="zh-CN"/>
        </w:rPr>
        <w:t>2.8215</w:t>
      </w:r>
      <w:r>
        <w:rPr>
          <w:rFonts w:ascii="Times New Roman" w:hAnsi="Times New Roman" w:eastAsia="仿宋_GB2312" w:cs="Times New Roman"/>
          <w:lang w:eastAsia="zh-CN"/>
        </w:rPr>
        <w:t>亩），</w:t>
      </w:r>
      <w:r>
        <w:rPr>
          <w:rFonts w:hint="eastAsia" w:ascii="Times New Roman" w:hAnsi="Times New Roman" w:eastAsia="仿宋_GB2312" w:cs="Times New Roman"/>
          <w:lang w:eastAsia="zh-CN"/>
        </w:rPr>
        <w:t>其中，农用地</w:t>
      </w:r>
      <w:r>
        <w:rPr>
          <w:rFonts w:hint="eastAsia" w:ascii="Times New Roman" w:hAnsi="Times New Roman" w:eastAsia="仿宋_GB2312" w:cs="Times New Roman"/>
          <w:lang w:val="en-US" w:eastAsia="zh-CN"/>
        </w:rPr>
        <w:t>0.1409</w:t>
      </w:r>
      <w:r>
        <w:rPr>
          <w:rFonts w:hint="eastAsia" w:ascii="Times New Roman" w:hAnsi="Times New Roman" w:eastAsia="仿宋_GB2312" w:cs="Times New Roman"/>
          <w:lang w:eastAsia="zh-CN"/>
        </w:rPr>
        <w:t>公顷（2.1135亩），</w:t>
      </w:r>
      <w:r>
        <w:rPr>
          <w:rFonts w:hint="eastAsia" w:ascii="Times New Roman" w:hAnsi="Times New Roman" w:eastAsia="仿宋_GB2312" w:cs="Times New Roman"/>
          <w:lang w:val="en-US" w:eastAsia="zh-CN"/>
        </w:rPr>
        <w:t>不涉及</w:t>
      </w:r>
      <w:r>
        <w:rPr>
          <w:rFonts w:hint="eastAsia" w:ascii="Times New Roman" w:hAnsi="Times New Roman" w:eastAsia="仿宋_GB2312" w:cs="Times New Roman"/>
          <w:lang w:eastAsia="zh-CN"/>
        </w:rPr>
        <w:t>耕地；建设用地</w:t>
      </w:r>
      <w:r>
        <w:rPr>
          <w:rFonts w:hint="eastAsia" w:ascii="Times New Roman" w:hAnsi="Times New Roman" w:eastAsia="仿宋_GB2312" w:cs="Times New Roman"/>
          <w:lang w:val="en-US" w:eastAsia="zh-CN"/>
        </w:rPr>
        <w:t>0.0472</w:t>
      </w:r>
      <w:r>
        <w:rPr>
          <w:rFonts w:hint="eastAsia" w:ascii="Times New Roman" w:hAnsi="Times New Roman" w:eastAsia="仿宋_GB2312" w:cs="Times New Roman"/>
          <w:lang w:eastAsia="zh-CN"/>
        </w:rPr>
        <w:t>公顷（0.708</w:t>
      </w:r>
      <w:r>
        <w:rPr>
          <w:rFonts w:hint="eastAsia" w:ascii="Times New Roman" w:hAnsi="Times New Roman" w:eastAsia="仿宋_GB2312" w:cs="Times New Roman"/>
          <w:lang w:val="en-US" w:eastAsia="zh-CN"/>
        </w:rPr>
        <w:t>0</w:t>
      </w:r>
      <w:r>
        <w:rPr>
          <w:rFonts w:hint="eastAsia" w:ascii="Times New Roman" w:hAnsi="Times New Roman" w:eastAsia="仿宋_GB2312" w:cs="Times New Roman"/>
          <w:lang w:eastAsia="zh-CN"/>
        </w:rPr>
        <w:t>亩）、不涉及未利用地</w:t>
      </w:r>
      <w:r>
        <w:rPr>
          <w:rFonts w:ascii="Times New Roman" w:hAnsi="Times New Roman" w:eastAsia="仿宋_GB2312" w:cs="Times New Roman"/>
          <w:lang w:eastAsia="zh-CN"/>
        </w:rPr>
        <w:t>。</w:t>
      </w:r>
    </w:p>
    <w:p>
      <w:pPr>
        <w:pStyle w:val="4"/>
        <w:spacing w:before="0" w:line="530" w:lineRule="exact"/>
        <w:ind w:left="0" w:firstLine="640" w:firstLineChars="200"/>
        <w:jc w:val="both"/>
        <w:rPr>
          <w:rFonts w:ascii="Times New Roman" w:hAnsi="Times New Roman" w:eastAsia="仿宋_GB2312" w:cs="Times New Roman"/>
          <w:lang w:eastAsia="zh-CN"/>
        </w:rPr>
      </w:pPr>
      <w:r>
        <w:rPr>
          <w:rFonts w:hint="eastAsia" w:ascii="Times New Roman" w:hAnsi="Times New Roman" w:eastAsia="仿宋_GB2312" w:cs="Times New Roman"/>
          <w:lang w:eastAsia="zh-CN"/>
        </w:rPr>
        <w:t>2.</w:t>
      </w:r>
      <w:r>
        <w:rPr>
          <w:rFonts w:ascii="Times New Roman" w:hAnsi="Times New Roman" w:eastAsia="仿宋_GB2312" w:cs="Times New Roman"/>
          <w:lang w:eastAsia="zh-CN"/>
        </w:rPr>
        <w:t>拟征收</w:t>
      </w:r>
      <w:r>
        <w:rPr>
          <w:rFonts w:hint="eastAsia" w:ascii="Times New Roman" w:hAnsi="Times New Roman" w:eastAsia="仿宋_GB2312" w:cs="Times New Roman"/>
          <w:lang w:eastAsia="zh-CN"/>
        </w:rPr>
        <w:t>广州市花都区花东镇九湖村第一组集体经济组织、九湖村第四组集体经济组织</w:t>
      </w:r>
      <w:r>
        <w:rPr>
          <w:rFonts w:ascii="Times New Roman" w:hAnsi="Times New Roman" w:eastAsia="仿宋_GB2312" w:cs="Times New Roman"/>
          <w:lang w:eastAsia="zh-CN"/>
        </w:rPr>
        <w:t>属下的集体所有土地</w:t>
      </w:r>
      <w:r>
        <w:rPr>
          <w:rFonts w:hint="default" w:ascii="Times New Roman" w:hAnsi="Times New Roman" w:eastAsia="仿宋_GB2312" w:cs="Times New Roman"/>
          <w:lang w:val="en-US" w:eastAsia="zh-CN"/>
        </w:rPr>
        <w:t>2</w:t>
      </w:r>
      <w:r>
        <w:rPr>
          <w:rFonts w:hint="eastAsia" w:ascii="Times New Roman" w:hAnsi="Times New Roman" w:eastAsia="仿宋_GB2312" w:cs="Times New Roman"/>
          <w:lang w:val="en-US" w:eastAsia="zh-CN"/>
        </w:rPr>
        <w:t>.</w:t>
      </w:r>
      <w:r>
        <w:rPr>
          <w:rFonts w:hint="default" w:ascii="Times New Roman" w:hAnsi="Times New Roman" w:eastAsia="仿宋_GB2312" w:cs="Times New Roman"/>
          <w:lang w:val="en-US" w:eastAsia="zh-CN"/>
        </w:rPr>
        <w:t>5959</w:t>
      </w:r>
      <w:r>
        <w:rPr>
          <w:rFonts w:ascii="Times New Roman" w:hAnsi="Times New Roman" w:eastAsia="仿宋_GB2312" w:cs="Times New Roman"/>
          <w:lang w:eastAsia="zh-CN"/>
        </w:rPr>
        <w:t>公顷（</w:t>
      </w:r>
      <w:r>
        <w:rPr>
          <w:rFonts w:hint="eastAsia" w:ascii="Times New Roman" w:hAnsi="Times New Roman" w:eastAsia="仿宋_GB2312" w:cs="Times New Roman"/>
          <w:lang w:eastAsia="zh-CN"/>
        </w:rPr>
        <w:t>38.9385</w:t>
      </w:r>
      <w:r>
        <w:rPr>
          <w:rFonts w:ascii="Times New Roman" w:hAnsi="Times New Roman" w:eastAsia="仿宋_GB2312" w:cs="Times New Roman"/>
          <w:lang w:eastAsia="zh-CN"/>
        </w:rPr>
        <w:t>亩），</w:t>
      </w:r>
      <w:r>
        <w:rPr>
          <w:rFonts w:hint="eastAsia" w:ascii="Times New Roman" w:hAnsi="Times New Roman" w:eastAsia="仿宋_GB2312" w:cs="Times New Roman"/>
          <w:lang w:eastAsia="zh-CN"/>
        </w:rPr>
        <w:t>其中，</w:t>
      </w:r>
      <w:r>
        <w:rPr>
          <w:rFonts w:ascii="Times New Roman" w:hAnsi="Times New Roman" w:eastAsia="仿宋_GB2312" w:cs="Times New Roman"/>
          <w:lang w:eastAsia="zh-CN"/>
        </w:rPr>
        <w:t>农用地</w:t>
      </w:r>
      <w:r>
        <w:rPr>
          <w:rFonts w:hint="default" w:ascii="Times New Roman" w:hAnsi="Times New Roman" w:eastAsia="仿宋_GB2312" w:cs="Times New Roman"/>
          <w:lang w:val="en-US" w:eastAsia="zh-CN"/>
        </w:rPr>
        <w:t>1</w:t>
      </w:r>
      <w:r>
        <w:rPr>
          <w:rFonts w:hint="eastAsia" w:ascii="Times New Roman" w:hAnsi="Times New Roman" w:eastAsia="仿宋_GB2312" w:cs="Times New Roman"/>
          <w:lang w:val="en-US" w:eastAsia="zh-CN"/>
        </w:rPr>
        <w:t>.</w:t>
      </w:r>
      <w:r>
        <w:rPr>
          <w:rFonts w:hint="default" w:ascii="Times New Roman" w:hAnsi="Times New Roman" w:eastAsia="仿宋_GB2312" w:cs="Times New Roman"/>
          <w:lang w:val="en-US" w:eastAsia="zh-CN"/>
        </w:rPr>
        <w:t>4620</w:t>
      </w:r>
      <w:r>
        <w:rPr>
          <w:rFonts w:hint="eastAsia" w:ascii="Times New Roman" w:hAnsi="Times New Roman" w:eastAsia="仿宋_GB2312" w:cs="Times New Roman"/>
          <w:lang w:eastAsia="zh-CN"/>
        </w:rPr>
        <w:t>公顷（</w:t>
      </w:r>
      <w:r>
        <w:rPr>
          <w:rFonts w:hint="eastAsia" w:ascii="Times New Roman" w:hAnsi="Times New Roman" w:eastAsia="仿宋_GB2312" w:cs="Times New Roman"/>
          <w:lang w:val="en-US" w:eastAsia="zh-CN"/>
        </w:rPr>
        <w:t>21.93</w:t>
      </w:r>
      <w:r>
        <w:rPr>
          <w:rFonts w:hint="eastAsia" w:ascii="Times New Roman" w:hAnsi="Times New Roman" w:eastAsia="仿宋_GB2312" w:cs="Times New Roman"/>
          <w:lang w:eastAsia="zh-CN"/>
        </w:rPr>
        <w:t>亩）</w:t>
      </w:r>
      <w:r>
        <w:rPr>
          <w:rFonts w:ascii="Times New Roman" w:hAnsi="Times New Roman" w:eastAsia="仿宋_GB2312" w:cs="Times New Roman"/>
          <w:lang w:eastAsia="zh-CN"/>
        </w:rPr>
        <w:t>，</w:t>
      </w:r>
      <w:r>
        <w:rPr>
          <w:rFonts w:hint="eastAsia" w:ascii="Times New Roman" w:hAnsi="Times New Roman" w:eastAsia="仿宋_GB2312" w:cs="Times New Roman"/>
          <w:lang w:val="en-US" w:eastAsia="zh-CN"/>
        </w:rPr>
        <w:t>不涉及</w:t>
      </w:r>
      <w:r>
        <w:rPr>
          <w:rFonts w:hint="eastAsia" w:ascii="Times New Roman" w:hAnsi="Times New Roman" w:eastAsia="仿宋_GB2312" w:cs="Times New Roman"/>
          <w:lang w:eastAsia="zh-CN"/>
        </w:rPr>
        <w:t>耕地；</w:t>
      </w:r>
      <w:r>
        <w:rPr>
          <w:rFonts w:ascii="Times New Roman" w:hAnsi="Times New Roman" w:eastAsia="仿宋_GB2312" w:cs="Times New Roman"/>
          <w:lang w:eastAsia="zh-CN"/>
        </w:rPr>
        <w:t>建设用地</w:t>
      </w:r>
      <w:r>
        <w:rPr>
          <w:rFonts w:hint="default" w:ascii="Times New Roman" w:hAnsi="Times New Roman" w:eastAsia="仿宋_GB2312" w:cs="Times New Roman"/>
          <w:lang w:val="en-US" w:eastAsia="zh-CN"/>
        </w:rPr>
        <w:t>1</w:t>
      </w:r>
      <w:r>
        <w:rPr>
          <w:rFonts w:hint="eastAsia" w:ascii="Times New Roman" w:hAnsi="Times New Roman" w:eastAsia="仿宋_GB2312" w:cs="Times New Roman"/>
          <w:lang w:val="en-US" w:eastAsia="zh-CN"/>
        </w:rPr>
        <w:t>.</w:t>
      </w:r>
      <w:r>
        <w:rPr>
          <w:rFonts w:hint="default" w:ascii="Times New Roman" w:hAnsi="Times New Roman" w:eastAsia="仿宋_GB2312" w:cs="Times New Roman"/>
          <w:lang w:val="en-US" w:eastAsia="zh-CN"/>
        </w:rPr>
        <w:t>1339</w:t>
      </w:r>
      <w:r>
        <w:rPr>
          <w:rFonts w:hint="eastAsia" w:ascii="Times New Roman" w:hAnsi="Times New Roman" w:eastAsia="仿宋_GB2312" w:cs="Times New Roman"/>
          <w:lang w:eastAsia="zh-CN"/>
        </w:rPr>
        <w:t>公顷（</w:t>
      </w:r>
      <w:r>
        <w:rPr>
          <w:rFonts w:hint="default" w:ascii="Times New Roman" w:hAnsi="Times New Roman" w:eastAsia="仿宋_GB2312" w:cs="Times New Roman"/>
          <w:lang w:val="en-US" w:eastAsia="zh-CN"/>
        </w:rPr>
        <w:t>17.0085</w:t>
      </w:r>
      <w:r>
        <w:rPr>
          <w:rFonts w:hint="eastAsia" w:ascii="Times New Roman" w:hAnsi="Times New Roman" w:eastAsia="仿宋_GB2312" w:cs="Times New Roman"/>
          <w:lang w:eastAsia="zh-CN"/>
        </w:rPr>
        <w:t>亩）、不涉及</w:t>
      </w:r>
      <w:r>
        <w:rPr>
          <w:rFonts w:ascii="Times New Roman" w:hAnsi="Times New Roman" w:eastAsia="仿宋_GB2312" w:cs="Times New Roman"/>
          <w:lang w:eastAsia="zh-CN"/>
        </w:rPr>
        <w:t>未利用地。</w:t>
      </w:r>
    </w:p>
    <w:p>
      <w:pPr>
        <w:pStyle w:val="4"/>
        <w:spacing w:before="0" w:line="530" w:lineRule="exact"/>
        <w:ind w:left="0" w:firstLine="640" w:firstLineChars="200"/>
        <w:jc w:val="both"/>
        <w:rPr>
          <w:rFonts w:ascii="Times New Roman" w:hAnsi="Times New Roman" w:eastAsia="仿宋_GB2312" w:cs="Times New Roman"/>
          <w:lang w:eastAsia="zh-CN"/>
        </w:rPr>
      </w:pPr>
      <w:r>
        <w:rPr>
          <w:rFonts w:hint="eastAsia" w:ascii="Times New Roman" w:hAnsi="Times New Roman" w:eastAsia="仿宋_GB2312" w:cs="Times New Roman"/>
          <w:lang w:eastAsia="zh-CN"/>
        </w:rPr>
        <w:t>3.</w:t>
      </w:r>
      <w:r>
        <w:rPr>
          <w:rFonts w:ascii="Times New Roman" w:hAnsi="Times New Roman" w:eastAsia="仿宋_GB2312" w:cs="Times New Roman"/>
          <w:lang w:eastAsia="zh-CN"/>
        </w:rPr>
        <w:t>拟征收广州市花都区</w:t>
      </w:r>
      <w:r>
        <w:rPr>
          <w:rFonts w:hint="eastAsia" w:ascii="Times New Roman" w:hAnsi="Times New Roman" w:eastAsia="仿宋_GB2312" w:cs="Times New Roman"/>
          <w:lang w:eastAsia="zh-CN"/>
        </w:rPr>
        <w:t>花东镇天和村第一组集体经济组织、天和村第二组集体经济组织、天和村第三组集体经济组织、天和村第四组集体经济组织</w:t>
      </w:r>
      <w:r>
        <w:rPr>
          <w:rFonts w:ascii="Times New Roman" w:hAnsi="Times New Roman" w:eastAsia="仿宋_GB2312" w:cs="Times New Roman"/>
          <w:lang w:eastAsia="zh-CN"/>
        </w:rPr>
        <w:t>属下的集体所有土地</w:t>
      </w:r>
      <w:r>
        <w:rPr>
          <w:rFonts w:hint="eastAsia" w:ascii="Times New Roman" w:hAnsi="Times New Roman" w:eastAsia="仿宋_GB2312" w:cs="Times New Roman"/>
          <w:lang w:eastAsia="zh-CN"/>
        </w:rPr>
        <w:t>3.3262</w:t>
      </w:r>
      <w:r>
        <w:rPr>
          <w:rFonts w:ascii="Times New Roman" w:hAnsi="Times New Roman" w:eastAsia="仿宋_GB2312" w:cs="Times New Roman"/>
          <w:lang w:eastAsia="zh-CN"/>
        </w:rPr>
        <w:t>公顷（</w:t>
      </w:r>
      <w:r>
        <w:rPr>
          <w:rFonts w:hint="eastAsia" w:ascii="Times New Roman" w:hAnsi="Times New Roman" w:eastAsia="仿宋_GB2312" w:cs="Times New Roman"/>
          <w:lang w:val="en-US" w:eastAsia="zh-CN"/>
        </w:rPr>
        <w:t>49.8930</w:t>
      </w:r>
      <w:r>
        <w:rPr>
          <w:rFonts w:ascii="Times New Roman" w:hAnsi="Times New Roman" w:eastAsia="仿宋_GB2312" w:cs="Times New Roman"/>
          <w:lang w:eastAsia="zh-CN"/>
        </w:rPr>
        <w:t>亩），</w:t>
      </w:r>
      <w:r>
        <w:rPr>
          <w:rFonts w:hint="eastAsia" w:ascii="Times New Roman" w:hAnsi="Times New Roman" w:eastAsia="仿宋_GB2312" w:cs="Times New Roman"/>
          <w:lang w:eastAsia="zh-CN"/>
        </w:rPr>
        <w:t>其中，</w:t>
      </w:r>
      <w:r>
        <w:rPr>
          <w:rFonts w:ascii="Times New Roman" w:hAnsi="Times New Roman" w:eastAsia="仿宋_GB2312" w:cs="Times New Roman"/>
          <w:lang w:eastAsia="zh-CN"/>
        </w:rPr>
        <w:t>农用地</w:t>
      </w:r>
      <w:r>
        <w:rPr>
          <w:rFonts w:hint="eastAsia" w:ascii="Times New Roman" w:hAnsi="Times New Roman" w:eastAsia="仿宋_GB2312" w:cs="Times New Roman"/>
          <w:lang w:eastAsia="zh-CN"/>
        </w:rPr>
        <w:t>3</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lang w:eastAsia="zh-CN"/>
        </w:rPr>
        <w:t>2103公顷（48.1545亩），</w:t>
      </w:r>
      <w:r>
        <w:rPr>
          <w:rFonts w:hint="eastAsia" w:ascii="Times New Roman" w:hAnsi="Times New Roman" w:eastAsia="仿宋_GB2312" w:cs="Times New Roman"/>
          <w:lang w:val="en-US" w:eastAsia="zh-CN"/>
        </w:rPr>
        <w:t>不涉及</w:t>
      </w:r>
      <w:r>
        <w:rPr>
          <w:rFonts w:hint="eastAsia" w:ascii="Times New Roman" w:hAnsi="Times New Roman" w:eastAsia="仿宋_GB2312" w:cs="Times New Roman"/>
          <w:lang w:eastAsia="zh-CN"/>
        </w:rPr>
        <w:t>耕地；</w:t>
      </w:r>
      <w:r>
        <w:rPr>
          <w:rFonts w:ascii="Times New Roman" w:hAnsi="Times New Roman" w:eastAsia="仿宋_GB2312" w:cs="Times New Roman"/>
          <w:lang w:eastAsia="zh-CN"/>
        </w:rPr>
        <w:t>建设用地</w:t>
      </w:r>
      <w:r>
        <w:rPr>
          <w:rFonts w:hint="eastAsia" w:ascii="Times New Roman" w:hAnsi="Times New Roman" w:eastAsia="仿宋_GB2312" w:cs="Times New Roman"/>
          <w:lang w:val="en-US" w:eastAsia="zh-CN"/>
        </w:rPr>
        <w:t>0.</w:t>
      </w:r>
      <w:r>
        <w:rPr>
          <w:rFonts w:hint="eastAsia" w:ascii="Times New Roman" w:hAnsi="Times New Roman" w:eastAsia="仿宋_GB2312" w:cs="Times New Roman"/>
          <w:lang w:eastAsia="zh-CN"/>
        </w:rPr>
        <w:t>1159公顷（1.7385亩）、不涉及</w:t>
      </w:r>
      <w:r>
        <w:rPr>
          <w:rFonts w:ascii="Times New Roman" w:hAnsi="Times New Roman" w:eastAsia="仿宋_GB2312" w:cs="Times New Roman"/>
          <w:lang w:eastAsia="zh-CN"/>
        </w:rPr>
        <w:t>未利用地。</w:t>
      </w:r>
    </w:p>
    <w:p>
      <w:pPr>
        <w:pStyle w:val="4"/>
        <w:spacing w:before="0" w:line="530" w:lineRule="exact"/>
        <w:ind w:left="0" w:firstLine="640" w:firstLineChars="200"/>
        <w:jc w:val="both"/>
        <w:rPr>
          <w:rFonts w:hint="eastAsia" w:ascii="黑体" w:hAnsi="黑体" w:eastAsia="黑体" w:cs="黑体"/>
          <w:lang w:eastAsia="zh-CN"/>
        </w:rPr>
      </w:pPr>
      <w:r>
        <w:rPr>
          <w:rFonts w:hint="eastAsia" w:ascii="黑体" w:hAnsi="黑体" w:eastAsia="黑体" w:cs="黑体"/>
          <w:lang w:eastAsia="zh-CN"/>
        </w:rPr>
        <w:t>四、补偿方式和标准</w:t>
      </w:r>
    </w:p>
    <w:p>
      <w:pPr>
        <w:spacing w:line="530" w:lineRule="exact"/>
        <w:ind w:firstLine="640" w:firstLineChars="200"/>
        <w:jc w:val="both"/>
        <w:rPr>
          <w:rFonts w:ascii="Times New Roman" w:hAnsi="Times New Roman" w:eastAsia="仿宋_GB2312" w:cs="Times New Roman"/>
          <w:sz w:val="32"/>
          <w:szCs w:val="32"/>
          <w:lang w:eastAsia="zh-CN"/>
        </w:rPr>
      </w:pPr>
      <w:r>
        <w:rPr>
          <w:rFonts w:hint="eastAsia" w:ascii="楷体" w:hAnsi="楷体" w:eastAsia="楷体" w:cs="楷体"/>
          <w:sz w:val="32"/>
          <w:szCs w:val="32"/>
          <w:lang w:eastAsia="zh-CN"/>
        </w:rPr>
        <w:t>（一）土地补偿费和安置补助费标准</w:t>
      </w:r>
    </w:p>
    <w:p>
      <w:pPr>
        <w:spacing w:line="530" w:lineRule="exact"/>
        <w:ind w:firstLine="640" w:firstLineChars="200"/>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根据</w:t>
      </w:r>
      <w:r>
        <w:rPr>
          <w:rFonts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广东省自然资源厅关于</w:t>
      </w:r>
      <w:r>
        <w:rPr>
          <w:rFonts w:ascii="Times New Roman" w:hAnsi="Times New Roman" w:eastAsia="仿宋_GB2312" w:cs="Times New Roman"/>
          <w:sz w:val="32"/>
          <w:szCs w:val="32"/>
          <w:lang w:eastAsia="zh-CN"/>
        </w:rPr>
        <w:t>广州</w:t>
      </w:r>
      <w:r>
        <w:rPr>
          <w:rFonts w:hint="eastAsia" w:ascii="Times New Roman" w:hAnsi="Times New Roman" w:eastAsia="仿宋_GB2312" w:cs="Times New Roman"/>
          <w:sz w:val="32"/>
          <w:szCs w:val="32"/>
          <w:lang w:eastAsia="zh-CN"/>
        </w:rPr>
        <w:t>市</w:t>
      </w:r>
      <w:r>
        <w:rPr>
          <w:rFonts w:ascii="Times New Roman" w:hAnsi="Times New Roman" w:eastAsia="仿宋_GB2312" w:cs="Times New Roman"/>
          <w:sz w:val="32"/>
          <w:szCs w:val="32"/>
          <w:lang w:eastAsia="zh-CN"/>
        </w:rPr>
        <w:t>征收农用地区片综合地价</w:t>
      </w:r>
      <w:r>
        <w:rPr>
          <w:rFonts w:hint="eastAsia" w:ascii="Times New Roman" w:hAnsi="Times New Roman" w:eastAsia="仿宋_GB2312" w:cs="Times New Roman"/>
          <w:sz w:val="32"/>
          <w:szCs w:val="32"/>
          <w:lang w:eastAsia="zh-CN"/>
        </w:rPr>
        <w:t>成果的批复</w:t>
      </w:r>
      <w:r>
        <w:rPr>
          <w:rFonts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（粤自然资函〔2024〕103号）</w:t>
      </w:r>
      <w:r>
        <w:rPr>
          <w:rFonts w:ascii="Times New Roman" w:hAnsi="Times New Roman" w:eastAsia="仿宋_GB2312" w:cs="Times New Roman"/>
          <w:sz w:val="32"/>
          <w:szCs w:val="32"/>
          <w:lang w:eastAsia="zh-CN"/>
        </w:rPr>
        <w:t>的规定，</w:t>
      </w:r>
      <w:r>
        <w:rPr>
          <w:rFonts w:hint="eastAsia" w:ascii="Times New Roman" w:hAnsi="Times New Roman" w:eastAsia="仿宋_GB2312" w:cs="Times New Roman"/>
          <w:sz w:val="32"/>
          <w:szCs w:val="32"/>
          <w:lang w:eastAsia="zh-CN"/>
        </w:rPr>
        <w:t>土地补偿费标准为</w:t>
      </w:r>
      <w:r>
        <w:rPr>
          <w:rFonts w:hint="eastAsia" w:ascii="Times New Roman" w:hAnsi="Times New Roman" w:eastAsia="仿宋_GB2312" w:cs="Times New Roman"/>
          <w:sz w:val="32"/>
          <w:szCs w:val="32"/>
          <w:lang w:val="en-US" w:eastAsia="zh-CN"/>
        </w:rPr>
        <w:t>97.5</w:t>
      </w:r>
      <w:r>
        <w:rPr>
          <w:rFonts w:hint="eastAsia" w:ascii="Times New Roman" w:hAnsi="Times New Roman" w:eastAsia="仿宋_GB2312" w:cs="Times New Roman"/>
          <w:sz w:val="32"/>
          <w:szCs w:val="32"/>
          <w:lang w:eastAsia="zh-CN"/>
        </w:rPr>
        <w:t>万元/公顷，安置补助费标准为</w:t>
      </w:r>
      <w:r>
        <w:rPr>
          <w:rFonts w:hint="eastAsia" w:ascii="Times New Roman" w:hAnsi="Times New Roman" w:eastAsia="仿宋_GB2312" w:cs="Times New Roman"/>
          <w:sz w:val="32"/>
          <w:szCs w:val="32"/>
          <w:lang w:val="en-US" w:eastAsia="zh-CN"/>
        </w:rPr>
        <w:t>97.5</w:t>
      </w:r>
      <w:r>
        <w:rPr>
          <w:rFonts w:hint="eastAsia" w:ascii="Times New Roman" w:hAnsi="Times New Roman" w:eastAsia="仿宋_GB2312" w:cs="Times New Roman"/>
          <w:sz w:val="32"/>
          <w:szCs w:val="32"/>
          <w:lang w:eastAsia="zh-CN"/>
        </w:rPr>
        <w:t>万元/公顷。</w:t>
      </w:r>
    </w:p>
    <w:p>
      <w:pPr>
        <w:spacing w:line="530" w:lineRule="exact"/>
        <w:ind w:firstLine="640" w:firstLineChars="200"/>
        <w:jc w:val="both"/>
        <w:rPr>
          <w:rFonts w:hint="eastAsia" w:ascii="楷体" w:hAnsi="楷体" w:eastAsia="楷体" w:cs="楷体"/>
          <w:sz w:val="32"/>
          <w:szCs w:val="32"/>
          <w:lang w:eastAsia="zh-CN"/>
        </w:rPr>
      </w:pPr>
      <w:r>
        <w:rPr>
          <w:rFonts w:ascii="楷体" w:hAnsi="楷体" w:eastAsia="楷体" w:cs="楷体"/>
          <w:sz w:val="32"/>
          <w:szCs w:val="32"/>
          <w:lang w:eastAsia="zh-CN"/>
        </w:rPr>
        <w:t>（二）农村村民住宅补偿</w:t>
      </w:r>
    </w:p>
    <w:p>
      <w:pPr>
        <w:spacing w:line="530" w:lineRule="exact"/>
        <w:ind w:firstLine="640" w:firstLineChars="200"/>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bCs/>
          <w:kern w:val="2"/>
          <w:sz w:val="32"/>
          <w:szCs w:val="32"/>
          <w:lang w:eastAsia="zh-CN"/>
        </w:rPr>
        <w:t>本次征地不涉及农村村民住宅补偿。</w:t>
      </w:r>
    </w:p>
    <w:p>
      <w:pPr>
        <w:spacing w:line="530" w:lineRule="exact"/>
        <w:ind w:firstLine="640" w:firstLineChars="200"/>
        <w:jc w:val="both"/>
        <w:rPr>
          <w:rFonts w:ascii="Times New Roman" w:hAnsi="Times New Roman" w:eastAsia="仿宋_GB2312" w:cs="Times New Roman"/>
          <w:sz w:val="32"/>
          <w:szCs w:val="32"/>
          <w:lang w:eastAsia="zh-CN"/>
        </w:rPr>
      </w:pPr>
      <w:r>
        <w:rPr>
          <w:rFonts w:ascii="楷体" w:hAnsi="楷体" w:eastAsia="楷体" w:cs="楷体"/>
          <w:sz w:val="32"/>
          <w:szCs w:val="32"/>
          <w:lang w:eastAsia="zh-CN"/>
        </w:rPr>
        <w:t>（</w:t>
      </w:r>
      <w:r>
        <w:rPr>
          <w:rFonts w:hint="eastAsia" w:ascii="楷体" w:hAnsi="楷体" w:eastAsia="楷体" w:cs="楷体"/>
          <w:sz w:val="32"/>
          <w:szCs w:val="32"/>
          <w:lang w:eastAsia="zh-CN"/>
        </w:rPr>
        <w:t>三</w:t>
      </w:r>
      <w:r>
        <w:rPr>
          <w:rFonts w:ascii="楷体" w:hAnsi="楷体" w:eastAsia="楷体" w:cs="楷体"/>
          <w:sz w:val="32"/>
          <w:szCs w:val="32"/>
          <w:lang w:eastAsia="zh-CN"/>
        </w:rPr>
        <w:t>）</w:t>
      </w:r>
      <w:r>
        <w:rPr>
          <w:rFonts w:hint="eastAsia" w:ascii="楷体" w:hAnsi="楷体" w:eastAsia="楷体" w:cs="楷体"/>
          <w:sz w:val="32"/>
          <w:szCs w:val="32"/>
          <w:lang w:eastAsia="zh-CN"/>
        </w:rPr>
        <w:t>青苗及其他地上附着物补偿</w:t>
      </w:r>
    </w:p>
    <w:p>
      <w:pPr>
        <w:spacing w:line="530" w:lineRule="exact"/>
        <w:ind w:firstLine="640" w:firstLineChars="200"/>
        <w:jc w:val="both"/>
        <w:rPr>
          <w:rFonts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lang w:eastAsia="zh-CN"/>
        </w:rPr>
        <w:t>青苗及其他地上附着物补偿</w:t>
      </w:r>
      <w:r>
        <w:rPr>
          <w:rFonts w:hint="eastAsia" w:ascii="Times New Roman" w:hAnsi="Times New Roman" w:eastAsia="仿宋_GB2312" w:cs="Times New Roman"/>
          <w:sz w:val="32"/>
          <w:szCs w:val="32"/>
          <w:highlight w:val="none"/>
          <w:lang w:eastAsia="zh-CN"/>
        </w:rPr>
        <w:t>按照</w:t>
      </w:r>
      <w:r>
        <w:rPr>
          <w:rFonts w:ascii="Times New Roman" w:hAnsi="Times New Roman" w:eastAsia="仿宋_GB2312" w:cs="Times New Roman"/>
          <w:sz w:val="32"/>
          <w:szCs w:val="32"/>
          <w:highlight w:val="none"/>
          <w:lang w:eastAsia="zh-CN"/>
        </w:rPr>
        <w:t>《广州市花都区人民政府</w:t>
      </w:r>
      <w:r>
        <w:rPr>
          <w:rFonts w:hint="eastAsia" w:ascii="Times New Roman" w:hAnsi="Times New Roman" w:eastAsia="仿宋_GB2312" w:cs="Times New Roman"/>
          <w:sz w:val="32"/>
          <w:szCs w:val="32"/>
          <w:highlight w:val="none"/>
          <w:lang w:val="en-US" w:eastAsia="zh-CN"/>
        </w:rPr>
        <w:t>办公室</w:t>
      </w:r>
      <w:r>
        <w:rPr>
          <w:rFonts w:hint="eastAsia" w:ascii="Times New Roman" w:hAnsi="Times New Roman" w:eastAsia="仿宋_GB2312" w:cs="Times New Roman"/>
          <w:sz w:val="32"/>
          <w:szCs w:val="32"/>
          <w:highlight w:val="none"/>
          <w:lang w:eastAsia="zh-CN"/>
        </w:rPr>
        <w:t>关于</w:t>
      </w:r>
      <w:r>
        <w:rPr>
          <w:rFonts w:hint="eastAsia" w:ascii="Times New Roman" w:hAnsi="Times New Roman" w:eastAsia="仿宋_GB2312" w:cs="Times New Roman"/>
          <w:sz w:val="32"/>
          <w:szCs w:val="32"/>
          <w:highlight w:val="none"/>
          <w:lang w:val="en-US" w:eastAsia="zh-CN"/>
        </w:rPr>
        <w:t>印发</w:t>
      </w:r>
      <w:r>
        <w:rPr>
          <w:rFonts w:hint="eastAsia" w:ascii="Times New Roman" w:hAnsi="Times New Roman" w:eastAsia="仿宋_GB2312" w:cs="Times New Roman"/>
          <w:sz w:val="32"/>
          <w:szCs w:val="32"/>
          <w:highlight w:val="none"/>
          <w:lang w:eastAsia="zh-CN"/>
        </w:rPr>
        <w:t>花都区</w:t>
      </w:r>
      <w:r>
        <w:rPr>
          <w:rFonts w:hint="eastAsia" w:ascii="Times New Roman" w:hAnsi="Times New Roman" w:eastAsia="仿宋_GB2312" w:cs="Times New Roman"/>
          <w:sz w:val="32"/>
          <w:szCs w:val="32"/>
          <w:highlight w:val="none"/>
          <w:lang w:val="en-US" w:eastAsia="zh-CN"/>
        </w:rPr>
        <w:t>临空数智港北兴片区（一期）项目农民集体所有土地征收补偿方案的通知</w:t>
      </w:r>
      <w:r>
        <w:rPr>
          <w:rFonts w:ascii="Times New Roman" w:hAnsi="Times New Roman" w:eastAsia="仿宋_GB2312" w:cs="Times New Roman"/>
          <w:sz w:val="32"/>
          <w:szCs w:val="32"/>
          <w:highlight w:val="none"/>
          <w:lang w:eastAsia="zh-CN"/>
        </w:rPr>
        <w:t>》（花府</w:t>
      </w:r>
      <w:r>
        <w:rPr>
          <w:rFonts w:hint="eastAsia" w:ascii="Times New Roman" w:hAnsi="Times New Roman" w:eastAsia="仿宋_GB2312" w:cs="Times New Roman"/>
          <w:sz w:val="32"/>
          <w:szCs w:val="32"/>
          <w:highlight w:val="none"/>
          <w:lang w:val="en-US" w:eastAsia="zh-CN"/>
        </w:rPr>
        <w:t>办</w:t>
      </w:r>
      <w:r>
        <w:rPr>
          <w:rFonts w:ascii="Times New Roman" w:hAnsi="Times New Roman" w:eastAsia="仿宋_GB2312" w:cs="Times New Roman"/>
          <w:sz w:val="32"/>
          <w:szCs w:val="32"/>
          <w:highlight w:val="none"/>
          <w:lang w:eastAsia="zh-CN"/>
        </w:rPr>
        <w:t>〔20</w:t>
      </w:r>
      <w:r>
        <w:rPr>
          <w:rFonts w:hint="eastAsia" w:ascii="Times New Roman" w:hAnsi="Times New Roman" w:eastAsia="仿宋_GB2312" w:cs="Times New Roman"/>
          <w:sz w:val="32"/>
          <w:szCs w:val="32"/>
          <w:highlight w:val="none"/>
          <w:lang w:eastAsia="zh-CN"/>
        </w:rPr>
        <w:t>24</w:t>
      </w:r>
      <w:r>
        <w:rPr>
          <w:rFonts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2</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lang w:eastAsia="zh-CN"/>
        </w:rPr>
        <w:t>号）</w:t>
      </w:r>
      <w:r>
        <w:rPr>
          <w:rFonts w:hint="eastAsia" w:ascii="Times New Roman" w:hAnsi="Times New Roman" w:eastAsia="仿宋_GB2312" w:cs="Times New Roman"/>
          <w:sz w:val="32"/>
          <w:szCs w:val="32"/>
          <w:highlight w:val="none"/>
          <w:lang w:eastAsia="zh-CN"/>
        </w:rPr>
        <w:t>的规定执行</w:t>
      </w:r>
      <w:r>
        <w:rPr>
          <w:rFonts w:ascii="Times New Roman" w:hAnsi="Times New Roman" w:eastAsia="仿宋_GB2312" w:cs="Times New Roman"/>
          <w:sz w:val="32"/>
          <w:szCs w:val="32"/>
          <w:highlight w:val="none"/>
          <w:lang w:eastAsia="zh-CN"/>
        </w:rPr>
        <w:t>。</w:t>
      </w:r>
    </w:p>
    <w:p>
      <w:pPr>
        <w:pStyle w:val="4"/>
        <w:spacing w:before="0" w:line="530" w:lineRule="exact"/>
        <w:ind w:left="0" w:firstLine="640" w:firstLineChars="200"/>
        <w:jc w:val="both"/>
        <w:rPr>
          <w:rFonts w:hint="eastAsia" w:ascii="黑体" w:hAnsi="黑体" w:eastAsia="黑体" w:cs="黑体"/>
          <w:lang w:eastAsia="zh-CN"/>
        </w:rPr>
      </w:pPr>
      <w:r>
        <w:rPr>
          <w:rFonts w:hint="eastAsia" w:ascii="黑体" w:hAnsi="黑体" w:eastAsia="黑体" w:cs="黑体"/>
          <w:lang w:eastAsia="zh-CN"/>
        </w:rPr>
        <w:t>五、安置对象</w:t>
      </w:r>
    </w:p>
    <w:p>
      <w:pPr>
        <w:spacing w:line="54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w:t>
      </w:r>
      <w:r>
        <w:rPr>
          <w:rFonts w:hint="eastAsia" w:ascii="Times New Roman" w:hAnsi="Times New Roman" w:eastAsia="仿宋_GB2312" w:cs="Times New Roman"/>
          <w:sz w:val="32"/>
          <w:szCs w:val="32"/>
          <w:lang w:eastAsia="zh-CN"/>
        </w:rPr>
        <w:t>保</w:t>
      </w:r>
      <w:r>
        <w:rPr>
          <w:rFonts w:ascii="Times New Roman" w:hAnsi="Times New Roman" w:eastAsia="仿宋_GB2312" w:cs="Times New Roman"/>
          <w:sz w:val="32"/>
          <w:szCs w:val="32"/>
          <w:lang w:eastAsia="zh-CN"/>
        </w:rPr>
        <w:t>障。安置补助费由区人民政府按规定支付给土地所有权人，由农村财务管理部门按照省、市农村集体资产管理相关规定管理和使用。</w:t>
      </w:r>
    </w:p>
    <w:p>
      <w:pPr>
        <w:pStyle w:val="4"/>
        <w:spacing w:before="0" w:line="560" w:lineRule="exact"/>
        <w:ind w:left="0" w:firstLine="640" w:firstLineChars="200"/>
        <w:jc w:val="both"/>
        <w:rPr>
          <w:rFonts w:hint="eastAsia" w:ascii="黑体" w:hAnsi="黑体" w:eastAsia="黑体" w:cs="黑体"/>
          <w:lang w:eastAsia="zh-CN"/>
        </w:rPr>
      </w:pPr>
      <w:r>
        <w:rPr>
          <w:rFonts w:hint="eastAsia" w:ascii="黑体" w:hAnsi="黑体" w:eastAsia="黑体" w:cs="黑体"/>
          <w:lang w:eastAsia="zh-CN"/>
        </w:rPr>
        <w:t>六、安置方式和社会保障</w:t>
      </w:r>
    </w:p>
    <w:p>
      <w:pPr>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（一）货币安置。</w:t>
      </w:r>
      <w:r>
        <w:rPr>
          <w:rFonts w:hint="eastAsia" w:ascii="Times New Roman" w:hAnsi="Times New Roman" w:eastAsia="仿宋_GB2312" w:cs="Times New Roman"/>
          <w:sz w:val="32"/>
          <w:szCs w:val="32"/>
          <w:lang w:eastAsia="zh-CN"/>
        </w:rPr>
        <w:t>有关</w:t>
      </w:r>
      <w:r>
        <w:rPr>
          <w:rFonts w:ascii="Times New Roman" w:hAnsi="Times New Roman" w:eastAsia="仿宋_GB2312" w:cs="Times New Roman"/>
          <w:sz w:val="32"/>
          <w:szCs w:val="32"/>
          <w:lang w:eastAsia="zh-CN"/>
        </w:rPr>
        <w:t>费用已包含在土地补偿</w:t>
      </w:r>
      <w:r>
        <w:rPr>
          <w:rFonts w:hint="eastAsia" w:ascii="Times New Roman" w:hAnsi="Times New Roman" w:eastAsia="仿宋_GB2312" w:cs="Times New Roman"/>
          <w:sz w:val="32"/>
          <w:szCs w:val="32"/>
          <w:lang w:eastAsia="zh-CN"/>
        </w:rPr>
        <w:t>费与</w:t>
      </w:r>
      <w:r>
        <w:rPr>
          <w:rFonts w:ascii="Times New Roman" w:hAnsi="Times New Roman" w:eastAsia="仿宋_GB2312" w:cs="Times New Roman"/>
          <w:sz w:val="32"/>
          <w:szCs w:val="32"/>
          <w:lang w:eastAsia="zh-CN"/>
        </w:rPr>
        <w:t>安置</w:t>
      </w:r>
      <w:r>
        <w:rPr>
          <w:rFonts w:hint="eastAsia" w:ascii="Times New Roman" w:hAnsi="Times New Roman" w:eastAsia="仿宋_GB2312" w:cs="Times New Roman"/>
          <w:sz w:val="32"/>
          <w:szCs w:val="32"/>
          <w:lang w:eastAsia="zh-CN"/>
        </w:rPr>
        <w:t>补助</w:t>
      </w:r>
      <w:r>
        <w:rPr>
          <w:rFonts w:ascii="Times New Roman" w:hAnsi="Times New Roman" w:eastAsia="仿宋_GB2312" w:cs="Times New Roman"/>
          <w:sz w:val="32"/>
          <w:szCs w:val="32"/>
          <w:lang w:eastAsia="zh-CN"/>
        </w:rPr>
        <w:t>费中。</w:t>
      </w:r>
    </w:p>
    <w:p>
      <w:pPr>
        <w:spacing w:line="560" w:lineRule="exact"/>
        <w:ind w:firstLine="640" w:firstLineChars="200"/>
        <w:jc w:val="both"/>
        <w:rPr>
          <w:rFonts w:ascii="Times New Roman" w:hAnsi="Times New Roman" w:eastAsia="仿宋_GB2312" w:cs="Times New Roman"/>
          <w:color w:val="FF0000"/>
          <w:sz w:val="32"/>
          <w:szCs w:val="32"/>
          <w:lang w:eastAsia="zh-CN"/>
        </w:rPr>
      </w:pPr>
      <w:r>
        <w:rPr>
          <w:rFonts w:ascii="Times New Roman" w:hAnsi="Times New Roman" w:eastAsia="仿宋_GB2312" w:cs="Times New Roman"/>
          <w:sz w:val="32"/>
          <w:szCs w:val="32"/>
          <w:lang w:eastAsia="zh-CN"/>
        </w:rPr>
        <w:t>（二）留用地安置。根据《广东省人民政府办公厅关于加强征收农村集体土地留用地安置管理工作的意见》（粤府办〔2016〕30号）相关规定，按实际征收土地面积的10%</w:t>
      </w:r>
      <w:r>
        <w:rPr>
          <w:rFonts w:hint="eastAsia" w:ascii="Times New Roman" w:hAnsi="Times New Roman" w:eastAsia="仿宋_GB2312" w:cs="Times New Roman"/>
          <w:sz w:val="32"/>
          <w:szCs w:val="32"/>
          <w:lang w:eastAsia="zh-CN"/>
        </w:rPr>
        <w:t>安排留用地</w:t>
      </w:r>
      <w:r>
        <w:rPr>
          <w:rFonts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按实际征收土地面积的10%安排留用地，按照实物留地方式安排留用地</w:t>
      </w:r>
      <w:r>
        <w:rPr>
          <w:rFonts w:ascii="Times New Roman" w:hAnsi="Times New Roman" w:eastAsia="仿宋_GB2312" w:cs="Times New Roman"/>
          <w:sz w:val="32"/>
          <w:szCs w:val="32"/>
          <w:lang w:eastAsia="zh-CN"/>
        </w:rPr>
        <w:t>。</w:t>
      </w:r>
    </w:p>
    <w:p>
      <w:pPr>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（三）社会保障。</w:t>
      </w:r>
      <w:r>
        <w:rPr>
          <w:rFonts w:hint="eastAsia" w:ascii="Times New Roman" w:hAnsi="Times New Roman" w:eastAsia="仿宋_GB2312" w:cs="Times New Roman"/>
          <w:sz w:val="32"/>
          <w:szCs w:val="32"/>
          <w:lang w:eastAsia="zh-CN"/>
        </w:rPr>
        <w:t>该项目征收</w:t>
      </w:r>
      <w:r>
        <w:rPr>
          <w:rFonts w:hint="eastAsia" w:ascii="Times New Roman" w:hAnsi="Times New Roman" w:eastAsia="仿宋_GB2312" w:cs="Times New Roman"/>
          <w:sz w:val="32"/>
          <w:szCs w:val="32"/>
          <w:lang w:val="en-US" w:eastAsia="zh-CN"/>
        </w:rPr>
        <w:t>花东镇</w:t>
      </w:r>
      <w:r>
        <w:rPr>
          <w:rFonts w:hint="eastAsia" w:ascii="Times New Roman" w:hAnsi="Times New Roman" w:eastAsia="仿宋_GB2312" w:cs="Times New Roman"/>
          <w:sz w:val="32"/>
          <w:szCs w:val="32"/>
          <w:lang w:eastAsia="zh-CN"/>
        </w:rPr>
        <w:t>凤岗村、九湖村、天和村土地面积共</w:t>
      </w:r>
      <w:r>
        <w:rPr>
          <w:rFonts w:hint="eastAsia" w:ascii="Times New Roman" w:hAnsi="Times New Roman" w:eastAsia="仿宋_GB2312" w:cs="Times New Roman"/>
          <w:sz w:val="32"/>
          <w:szCs w:val="32"/>
          <w:lang w:val="en-US" w:eastAsia="zh-CN"/>
        </w:rPr>
        <w:t>91.6530</w:t>
      </w:r>
      <w:r>
        <w:rPr>
          <w:rFonts w:hint="eastAsia" w:ascii="Times New Roman" w:hAnsi="Times New Roman" w:eastAsia="仿宋_GB2312" w:cs="Times New Roman"/>
          <w:sz w:val="32"/>
          <w:szCs w:val="32"/>
          <w:lang w:eastAsia="zh-CN"/>
        </w:rPr>
        <w:t>亩。</w:t>
      </w:r>
      <w:r>
        <w:rPr>
          <w:rFonts w:ascii="Times New Roman" w:hAnsi="Times New Roman" w:eastAsia="仿宋_GB2312" w:cs="Times New Roman"/>
          <w:sz w:val="32"/>
          <w:szCs w:val="32"/>
          <w:lang w:eastAsia="zh-CN"/>
        </w:rPr>
        <w:t>根据《广东省人民政府办公厅转发省人力资源社会保障厅关于进一步完善我省被征地农民养老保障政策意见的通知》</w:t>
      </w:r>
      <w:r>
        <w:rPr>
          <w:rFonts w:ascii="Times New Roman" w:hAnsi="Times New Roman" w:eastAsia="仿宋_GB2312" w:cs="Times New Roman"/>
          <w:sz w:val="32"/>
          <w:szCs w:val="32"/>
          <w:highlight w:val="none"/>
          <w:lang w:eastAsia="zh-CN"/>
        </w:rPr>
        <w:t>（粤府办〔2021〕22号）规定</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lang w:eastAsia="zh-CN"/>
        </w:rPr>
        <w:t>核定该项目按</w:t>
      </w:r>
      <w:r>
        <w:rPr>
          <w:rFonts w:hint="eastAsia" w:ascii="Times New Roman" w:hAnsi="Times New Roman" w:eastAsia="仿宋_GB2312" w:cs="Times New Roman"/>
          <w:sz w:val="32"/>
          <w:szCs w:val="32"/>
          <w:highlight w:val="none"/>
          <w:lang w:eastAsia="zh-CN"/>
        </w:rPr>
        <w:t>2.14万元/亩的</w:t>
      </w:r>
      <w:r>
        <w:rPr>
          <w:rFonts w:ascii="Times New Roman" w:hAnsi="Times New Roman" w:eastAsia="仿宋_GB2312" w:cs="Times New Roman"/>
          <w:sz w:val="32"/>
          <w:szCs w:val="32"/>
          <w:highlight w:val="none"/>
          <w:lang w:eastAsia="zh-CN"/>
        </w:rPr>
        <w:t>标准一次性计提征地社保费共</w:t>
      </w:r>
      <w:r>
        <w:rPr>
          <w:rFonts w:hint="eastAsia" w:ascii="Times New Roman" w:hAnsi="Times New Roman" w:eastAsia="仿宋_GB2312" w:cs="Times New Roman"/>
          <w:sz w:val="32"/>
          <w:szCs w:val="32"/>
          <w:highlight w:val="none"/>
          <w:lang w:val="en-US" w:eastAsia="zh-CN"/>
        </w:rPr>
        <w:t>196.18</w:t>
      </w:r>
      <w:r>
        <w:rPr>
          <w:rFonts w:ascii="Times New Roman" w:hAnsi="Times New Roman" w:eastAsia="仿宋_GB2312" w:cs="Times New Roman"/>
          <w:sz w:val="32"/>
          <w:szCs w:val="32"/>
          <w:highlight w:val="none"/>
          <w:lang w:eastAsia="zh-CN"/>
        </w:rPr>
        <w:t>万元，预存入区</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lang w:eastAsia="zh-CN"/>
        </w:rPr>
        <w:t>收缴被征地农民养老保障</w:t>
      </w:r>
      <w:r>
        <w:rPr>
          <w:rFonts w:ascii="Times New Roman" w:hAnsi="Times New Roman" w:eastAsia="仿宋_GB2312" w:cs="Times New Roman"/>
          <w:sz w:val="32"/>
          <w:szCs w:val="32"/>
          <w:lang w:eastAsia="zh-CN"/>
        </w:rPr>
        <w:t>资金过渡户</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，专款用于被征地农民养老保障。</w:t>
      </w:r>
    </w:p>
    <w:p>
      <w:pPr>
        <w:pStyle w:val="4"/>
        <w:spacing w:before="0" w:line="437" w:lineRule="exact"/>
        <w:ind w:left="0" w:right="260"/>
        <w:jc w:val="right"/>
        <w:rPr>
          <w:rFonts w:hint="eastAsia" w:ascii="仿宋_GB2312" w:hAnsi="仿宋_GB2312" w:eastAsia="仿宋_GB2312" w:cs="仿宋_GB2312"/>
          <w:lang w:eastAsia="zh-CN"/>
        </w:rPr>
      </w:pPr>
    </w:p>
    <w:p>
      <w:pPr>
        <w:pStyle w:val="4"/>
        <w:spacing w:before="0" w:line="437" w:lineRule="exact"/>
        <w:ind w:left="0" w:right="260"/>
        <w:jc w:val="both"/>
        <w:rPr>
          <w:rFonts w:hint="eastAsia" w:ascii="仿宋_GB2312" w:hAnsi="仿宋_GB2312" w:eastAsia="仿宋_GB2312" w:cs="仿宋_GB2312"/>
          <w:lang w:eastAsia="zh-CN"/>
        </w:rPr>
      </w:pPr>
    </w:p>
    <w:p>
      <w:pPr>
        <w:pStyle w:val="4"/>
        <w:spacing w:before="0" w:line="560" w:lineRule="exact"/>
        <w:ind w:left="0" w:right="261"/>
        <w:jc w:val="right"/>
        <w:rPr>
          <w:rFonts w:hint="eastAsia" w:ascii="仿宋_GB2312" w:hAnsi="仿宋_GB2312" w:eastAsia="仿宋_GB2312" w:cs="仿宋_GB2312"/>
          <w:lang w:eastAsia="zh-CN"/>
        </w:rPr>
      </w:pPr>
      <w:r>
        <w:rPr>
          <w:rFonts w:hint="eastAsia" w:ascii="仿宋_GB2312" w:hAnsi="仿宋_GB2312" w:eastAsia="仿宋_GB2312" w:cs="仿宋_GB2312"/>
          <w:lang w:eastAsia="zh-CN"/>
        </w:rPr>
        <w:t>广州市规划和自然资源局花都区分局</w:t>
      </w:r>
    </w:p>
    <w:p>
      <w:pPr>
        <w:pStyle w:val="4"/>
        <w:spacing w:line="560" w:lineRule="exact"/>
        <w:ind w:left="0" w:right="261"/>
        <w:jc w:val="center"/>
        <w:rPr>
          <w:rFonts w:ascii="Times New Roman" w:hAnsi="Times New Roman" w:eastAsia="仿宋_GB2312" w:cs="Times New Roman"/>
        </w:rPr>
      </w:pP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9</w:t>
      </w:r>
      <w:r>
        <w:rPr>
          <w:rFonts w:ascii="Times New Roman" w:hAnsi="Times New Roman" w:eastAsia="仿宋_GB2312" w:cs="Times New Roman"/>
        </w:rPr>
        <w:t>月</w:t>
      </w:r>
      <w:ins w:id="0" w:author="陈湘鹏" w:date="2026-09-29T15:51:20Z">
        <w:r>
          <w:rPr>
            <w:rFonts w:ascii="Times New Roman" w:hAnsi="Times New Roman" w:eastAsia="仿宋_GB2312" w:cs="Times New Roman"/>
          </w:rPr>
          <w:t>1</w:t>
        </w:r>
      </w:ins>
      <w:ins w:id="1" w:author="陈湘鹏" w:date="2026-09-29T15:51:21Z">
        <w:r>
          <w:rPr>
            <w:rFonts w:ascii="Times New Roman" w:hAnsi="Times New Roman" w:eastAsia="仿宋_GB2312" w:cs="Times New Roman"/>
          </w:rPr>
          <w:t>7</w:t>
        </w:r>
      </w:ins>
      <w:del w:id="2" w:author="陈湘鹏" w:date="2026-09-29T15:51:20Z">
        <w:bookmarkStart w:id="0" w:name="_GoBack"/>
        <w:bookmarkEnd w:id="0"/>
        <w:r>
          <w:rPr>
            <w:rFonts w:hint="eastAsia" w:ascii="Times New Roman" w:hAnsi="Times New Roman" w:eastAsia="仿宋_GB2312" w:cs="Times New Roman"/>
            <w:lang w:val="en-US" w:eastAsia="zh-CN"/>
          </w:rPr>
          <w:delText xml:space="preserve">  </w:delText>
        </w:r>
      </w:del>
      <w:r>
        <w:rPr>
          <w:rFonts w:ascii="Times New Roman" w:hAnsi="Times New Roman" w:eastAsia="仿宋_GB2312" w:cs="Times New Roman"/>
        </w:rPr>
        <w:t>日</w:t>
      </w:r>
    </w:p>
    <w:sectPr>
      <w:footerReference r:id="rId3" w:type="default"/>
      <w:pgSz w:w="11910" w:h="16840"/>
      <w:pgMar w:top="1520" w:right="1540" w:bottom="1160" w:left="1680" w:header="0" w:footer="9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黑体 Std R">
    <w:altName w:val="黑体"/>
    <w:panose1 w:val="00000000000000000000"/>
    <w:charset w:val="80"/>
    <w:family w:val="swiss"/>
    <w:pitch w:val="default"/>
    <w:sig w:usb0="00000000" w:usb1="00000000"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mc:AlternateContent>
        <mc:Choice Requires="wps">
          <w:drawing>
            <wp:anchor distT="0" distB="0" distL="114300" distR="114300" simplePos="0" relativeHeight="251659264" behindDoc="1" locked="0" layoutInCell="1" allowOverlap="1">
              <wp:simplePos x="0" y="0"/>
              <wp:positionH relativeFrom="page">
                <wp:posOffset>3695700</wp:posOffset>
              </wp:positionH>
              <wp:positionV relativeFrom="page">
                <wp:posOffset>9935845</wp:posOffset>
              </wp:positionV>
              <wp:extent cx="167005"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67005" cy="139700"/>
                      </a:xfrm>
                      <a:prstGeom prst="rect">
                        <a:avLst/>
                      </a:prstGeom>
                      <a:noFill/>
                      <a:ln>
                        <a:noFill/>
                      </a:ln>
                    </wps:spPr>
                    <wps:txbx>
                      <w:txbxContent>
                        <w:p>
                          <w:pPr>
                            <w:spacing w:line="203" w:lineRule="exact"/>
                            <w:ind w:left="40"/>
                            <w:rPr>
                              <w:rFonts w:ascii="Calibri" w:hAnsi="Calibri" w:eastAsia="Calibri" w:cs="Calibri"/>
                              <w:sz w:val="18"/>
                              <w:szCs w:val="18"/>
                            </w:rPr>
                          </w:pPr>
                        </w:p>
                      </w:txbxContent>
                    </wps:txbx>
                    <wps:bodyPr lIns="0" tIns="0" rIns="0" bIns="0" upright="1"/>
                  </wps:wsp>
                </a:graphicData>
              </a:graphic>
            </wp:anchor>
          </w:drawing>
        </mc:Choice>
        <mc:Fallback>
          <w:pict>
            <v:shape id="_x0000_s1026" o:spid="_x0000_s1026" o:spt="202" type="#_x0000_t202" style="position:absolute;left:0pt;margin-left:291pt;margin-top:782.35pt;height:11pt;width:13.15pt;mso-position-horizontal-relative:page;mso-position-vertical-relative:page;z-index:-251657216;mso-width-relative:page;mso-height-relative:page;" filled="f" stroked="f" coordsize="21600,21600" o:gfxdata="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trjVc2wAAAA0BAAAPAAAAAAAAAAEAIAAAACIAAABkcnMvZG93bnJldi54bWxQSwEC&#10;FAAUAAAACACHTuJA7A0MkbgBAABxAwAADgAAAAAAAAABACAAAAAqAQAAZHJzL2Uyb0RvYy54bWxQ&#10;SwUGAAAAAAYABgBZAQAAVAUAAAAA&#10;">
              <v:fill on="f" focussize="0,0"/>
              <v:stroke on="f"/>
              <v:imagedata o:title=""/>
              <o:lock v:ext="edit" aspectratio="f"/>
              <v:textbox inset="0mm,0mm,0mm,0mm">
                <w:txbxContent>
                  <w:p>
                    <w:pPr>
                      <w:spacing w:line="203" w:lineRule="exact"/>
                      <w:ind w:left="40"/>
                      <w:rPr>
                        <w:rFonts w:ascii="Calibri" w:hAnsi="Calibri" w:eastAsia="Calibri" w:cs="Calibri"/>
                        <w:sz w:val="18"/>
                        <w:szCs w:val="18"/>
                      </w:rPr>
                    </w:pP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9B9"/>
    <w:rsid w:val="00012A33"/>
    <w:rsid w:val="00023D1D"/>
    <w:rsid w:val="00087FC9"/>
    <w:rsid w:val="000C21D6"/>
    <w:rsid w:val="000E3907"/>
    <w:rsid w:val="00164E2E"/>
    <w:rsid w:val="001A0BB8"/>
    <w:rsid w:val="001A1F6A"/>
    <w:rsid w:val="001B285F"/>
    <w:rsid w:val="0020273F"/>
    <w:rsid w:val="0024356F"/>
    <w:rsid w:val="002A343D"/>
    <w:rsid w:val="002F2545"/>
    <w:rsid w:val="0033348A"/>
    <w:rsid w:val="00345770"/>
    <w:rsid w:val="00347B56"/>
    <w:rsid w:val="00371629"/>
    <w:rsid w:val="0037606F"/>
    <w:rsid w:val="004E23CE"/>
    <w:rsid w:val="004F014A"/>
    <w:rsid w:val="004F4AB3"/>
    <w:rsid w:val="00501389"/>
    <w:rsid w:val="00510062"/>
    <w:rsid w:val="00580198"/>
    <w:rsid w:val="00583581"/>
    <w:rsid w:val="005A4BAB"/>
    <w:rsid w:val="00606DD4"/>
    <w:rsid w:val="006446B9"/>
    <w:rsid w:val="007017B3"/>
    <w:rsid w:val="007905B8"/>
    <w:rsid w:val="00812E7C"/>
    <w:rsid w:val="008620FD"/>
    <w:rsid w:val="0087355E"/>
    <w:rsid w:val="00890462"/>
    <w:rsid w:val="008E0F0A"/>
    <w:rsid w:val="00910F80"/>
    <w:rsid w:val="00916110"/>
    <w:rsid w:val="009462E9"/>
    <w:rsid w:val="00953156"/>
    <w:rsid w:val="009B0C4B"/>
    <w:rsid w:val="009C2DE4"/>
    <w:rsid w:val="00A60847"/>
    <w:rsid w:val="00AD59D4"/>
    <w:rsid w:val="00AE0CC4"/>
    <w:rsid w:val="00AF5BE0"/>
    <w:rsid w:val="00B15EE1"/>
    <w:rsid w:val="00B749E6"/>
    <w:rsid w:val="00B95BB3"/>
    <w:rsid w:val="00BF52D8"/>
    <w:rsid w:val="00C07288"/>
    <w:rsid w:val="00C525F8"/>
    <w:rsid w:val="00C71A39"/>
    <w:rsid w:val="00C946D4"/>
    <w:rsid w:val="00E072A9"/>
    <w:rsid w:val="00E56C97"/>
    <w:rsid w:val="00EA0DDD"/>
    <w:rsid w:val="00EB0E65"/>
    <w:rsid w:val="00F04619"/>
    <w:rsid w:val="00F04F89"/>
    <w:rsid w:val="00F869B9"/>
    <w:rsid w:val="022A33E1"/>
    <w:rsid w:val="02B47861"/>
    <w:rsid w:val="038E7DC7"/>
    <w:rsid w:val="03A66902"/>
    <w:rsid w:val="03B640D7"/>
    <w:rsid w:val="04654DC4"/>
    <w:rsid w:val="06CF7AC5"/>
    <w:rsid w:val="077A5669"/>
    <w:rsid w:val="0822151D"/>
    <w:rsid w:val="08682950"/>
    <w:rsid w:val="08D87341"/>
    <w:rsid w:val="09780AAB"/>
    <w:rsid w:val="0AAF45C2"/>
    <w:rsid w:val="0B6C7309"/>
    <w:rsid w:val="0BC12118"/>
    <w:rsid w:val="0C890300"/>
    <w:rsid w:val="0C8B0FF0"/>
    <w:rsid w:val="0DB54FF3"/>
    <w:rsid w:val="0F064AD5"/>
    <w:rsid w:val="0FBD1A3F"/>
    <w:rsid w:val="10354C54"/>
    <w:rsid w:val="1133035D"/>
    <w:rsid w:val="11CE11EC"/>
    <w:rsid w:val="11F7311B"/>
    <w:rsid w:val="130143BE"/>
    <w:rsid w:val="15F335E7"/>
    <w:rsid w:val="161B7A15"/>
    <w:rsid w:val="162B00EE"/>
    <w:rsid w:val="16D8728E"/>
    <w:rsid w:val="16E50DE0"/>
    <w:rsid w:val="1934457B"/>
    <w:rsid w:val="19977D8A"/>
    <w:rsid w:val="19C85B71"/>
    <w:rsid w:val="1C235EFF"/>
    <w:rsid w:val="1D350BA9"/>
    <w:rsid w:val="1D995AF1"/>
    <w:rsid w:val="1E034DBD"/>
    <w:rsid w:val="1EEA2AA6"/>
    <w:rsid w:val="219E39B8"/>
    <w:rsid w:val="239C5C07"/>
    <w:rsid w:val="24510545"/>
    <w:rsid w:val="249657CF"/>
    <w:rsid w:val="249E3323"/>
    <w:rsid w:val="25060F82"/>
    <w:rsid w:val="25407ECB"/>
    <w:rsid w:val="25477C36"/>
    <w:rsid w:val="264D6EA8"/>
    <w:rsid w:val="27D619E0"/>
    <w:rsid w:val="288A0F78"/>
    <w:rsid w:val="29C73F17"/>
    <w:rsid w:val="2A2850B2"/>
    <w:rsid w:val="2BE439BC"/>
    <w:rsid w:val="2BE83DDD"/>
    <w:rsid w:val="2C556450"/>
    <w:rsid w:val="2D2059DC"/>
    <w:rsid w:val="2F2F33BB"/>
    <w:rsid w:val="3071123E"/>
    <w:rsid w:val="31035DBC"/>
    <w:rsid w:val="31BB5C7A"/>
    <w:rsid w:val="323736EA"/>
    <w:rsid w:val="32F51B26"/>
    <w:rsid w:val="33085EB0"/>
    <w:rsid w:val="34394804"/>
    <w:rsid w:val="34CC172C"/>
    <w:rsid w:val="38600159"/>
    <w:rsid w:val="39A42B0C"/>
    <w:rsid w:val="3A1C0A7A"/>
    <w:rsid w:val="3B8E0546"/>
    <w:rsid w:val="3CBA3269"/>
    <w:rsid w:val="3D4536F5"/>
    <w:rsid w:val="3D5B1DD1"/>
    <w:rsid w:val="3F650357"/>
    <w:rsid w:val="44A61FBA"/>
    <w:rsid w:val="46753A21"/>
    <w:rsid w:val="468726E8"/>
    <w:rsid w:val="46A56709"/>
    <w:rsid w:val="46EC3B5C"/>
    <w:rsid w:val="47EA5951"/>
    <w:rsid w:val="49620FC5"/>
    <w:rsid w:val="4ACB0C56"/>
    <w:rsid w:val="4C022F5C"/>
    <w:rsid w:val="4D482E4E"/>
    <w:rsid w:val="4D4F0EAF"/>
    <w:rsid w:val="4DEE0FDD"/>
    <w:rsid w:val="4EA362BE"/>
    <w:rsid w:val="4F536F5C"/>
    <w:rsid w:val="4FDC68BF"/>
    <w:rsid w:val="505C17AE"/>
    <w:rsid w:val="505F6CEB"/>
    <w:rsid w:val="50715987"/>
    <w:rsid w:val="514F0683"/>
    <w:rsid w:val="53D675C5"/>
    <w:rsid w:val="541707D1"/>
    <w:rsid w:val="54382FF3"/>
    <w:rsid w:val="54BD20F1"/>
    <w:rsid w:val="54E02594"/>
    <w:rsid w:val="56D976B4"/>
    <w:rsid w:val="56FA52CA"/>
    <w:rsid w:val="58502C4E"/>
    <w:rsid w:val="593068F9"/>
    <w:rsid w:val="5A900199"/>
    <w:rsid w:val="5AA00541"/>
    <w:rsid w:val="5B90458F"/>
    <w:rsid w:val="5D0866EA"/>
    <w:rsid w:val="5D132772"/>
    <w:rsid w:val="5D3C0503"/>
    <w:rsid w:val="5EF369C2"/>
    <w:rsid w:val="5F7D66C9"/>
    <w:rsid w:val="61596F6C"/>
    <w:rsid w:val="62844552"/>
    <w:rsid w:val="63377632"/>
    <w:rsid w:val="63714235"/>
    <w:rsid w:val="63775BF9"/>
    <w:rsid w:val="64104931"/>
    <w:rsid w:val="6488303F"/>
    <w:rsid w:val="64C445C1"/>
    <w:rsid w:val="64ED2421"/>
    <w:rsid w:val="65590FC3"/>
    <w:rsid w:val="65C10F06"/>
    <w:rsid w:val="66BB7D0C"/>
    <w:rsid w:val="671A7149"/>
    <w:rsid w:val="673F6424"/>
    <w:rsid w:val="67567154"/>
    <w:rsid w:val="682968DB"/>
    <w:rsid w:val="682D49C8"/>
    <w:rsid w:val="69E06A0A"/>
    <w:rsid w:val="69F305BD"/>
    <w:rsid w:val="6A4E2318"/>
    <w:rsid w:val="6B015D7A"/>
    <w:rsid w:val="6BB77897"/>
    <w:rsid w:val="6C352BC4"/>
    <w:rsid w:val="6DB30687"/>
    <w:rsid w:val="6F240177"/>
    <w:rsid w:val="6F8C3791"/>
    <w:rsid w:val="703A020D"/>
    <w:rsid w:val="708E5910"/>
    <w:rsid w:val="70E91BB0"/>
    <w:rsid w:val="71272C8B"/>
    <w:rsid w:val="71C65C86"/>
    <w:rsid w:val="72B24A0A"/>
    <w:rsid w:val="7473278D"/>
    <w:rsid w:val="747B57C1"/>
    <w:rsid w:val="747C548E"/>
    <w:rsid w:val="75B44CF4"/>
    <w:rsid w:val="768B3F84"/>
    <w:rsid w:val="76910A96"/>
    <w:rsid w:val="774B635B"/>
    <w:rsid w:val="786971C9"/>
    <w:rsid w:val="78E06D68"/>
    <w:rsid w:val="78EA6370"/>
    <w:rsid w:val="796349D3"/>
    <w:rsid w:val="79CB42A4"/>
    <w:rsid w:val="7A314473"/>
    <w:rsid w:val="7A3D7256"/>
    <w:rsid w:val="7A674FA1"/>
    <w:rsid w:val="7AE63EBE"/>
    <w:rsid w:val="7D5135A2"/>
    <w:rsid w:val="7D586CD5"/>
    <w:rsid w:val="7E1D286D"/>
    <w:rsid w:val="7E391B3F"/>
    <w:rsid w:val="7EA061A8"/>
    <w:rsid w:val="7F325F7A"/>
    <w:rsid w:val="FE65D8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HAnsi" w:cstheme="minorBidi"/>
      <w:sz w:val="22"/>
      <w:szCs w:val="22"/>
      <w:lang w:val="en-US" w:eastAsia="en-US"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2">
    <w:name w:val="heading 2"/>
    <w:basedOn w:val="1"/>
    <w:next w:val="1"/>
    <w:unhideWhenUsed/>
    <w:qFormat/>
    <w:uiPriority w:val="0"/>
    <w:pPr>
      <w:keepNext/>
      <w:keepLines/>
      <w:spacing w:before="260" w:after="260" w:line="413" w:lineRule="auto"/>
      <w:jc w:val="both"/>
      <w:outlineLvl w:val="1"/>
    </w:pPr>
    <w:rPr>
      <w:rFonts w:ascii="Arial" w:hAnsi="Arial" w:eastAsia="黑体"/>
      <w:b/>
      <w:kern w:val="2"/>
      <w:sz w:val="32"/>
      <w:szCs w:val="24"/>
      <w:lang w:eastAsia="zh-CN"/>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spacing w:before="35"/>
      <w:ind w:left="760"/>
    </w:pPr>
    <w:rPr>
      <w:rFonts w:ascii="Adobe 黑体 Std R" w:hAnsi="Adobe 黑体 Std R" w:eastAsia="Adobe 黑体 Std R"/>
      <w:sz w:val="32"/>
      <w:szCs w:val="32"/>
    </w:rPr>
  </w:style>
  <w:style w:type="paragraph" w:styleId="5">
    <w:name w:val="Balloon Text"/>
    <w:basedOn w:val="1"/>
    <w:link w:val="13"/>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style>
  <w:style w:type="paragraph" w:customStyle="1" w:styleId="12">
    <w:name w:val="Table Paragraph"/>
    <w:basedOn w:val="1"/>
    <w:qFormat/>
    <w:uiPriority w:val="1"/>
  </w:style>
  <w:style w:type="character" w:customStyle="1" w:styleId="13">
    <w:name w:val="批注框文本 字符"/>
    <w:basedOn w:val="9"/>
    <w:link w:val="5"/>
    <w:qFormat/>
    <w:uiPriority w:val="0"/>
    <w:rPr>
      <w:rFonts w:asciiTheme="minorHAnsi" w:hAnsiTheme="minorHAnsi" w:eastAsiaTheme="minorHAnsi" w:cstheme="minorBidi"/>
      <w:sz w:val="18"/>
      <w:szCs w:val="18"/>
      <w:lang w:eastAsia="en-US"/>
    </w:rPr>
  </w:style>
  <w:style w:type="character" w:customStyle="1" w:styleId="14">
    <w:name w:val="页脚 字符"/>
    <w:basedOn w:val="9"/>
    <w:link w:val="6"/>
    <w:qFormat/>
    <w:uiPriority w:val="0"/>
    <w:rPr>
      <w:rFonts w:asciiTheme="minorHAnsi" w:hAnsiTheme="minorHAnsi" w:eastAsiaTheme="minorHAnsi" w:cstheme="minorBidi"/>
      <w:sz w:val="18"/>
      <w:szCs w:val="18"/>
      <w:lang w:eastAsia="en-US"/>
    </w:rPr>
  </w:style>
  <w:style w:type="paragraph" w:customStyle="1" w:styleId="15">
    <w:name w:val="修订1"/>
    <w:hidden/>
    <w:unhideWhenUsed/>
    <w:qFormat/>
    <w:uiPriority w:val="99"/>
    <w:rPr>
      <w:rFonts w:asciiTheme="minorHAnsi" w:hAnsiTheme="minorHAnsi" w:eastAsiaTheme="minorHAnsi" w:cstheme="minorBidi"/>
      <w:sz w:val="22"/>
      <w:szCs w:val="22"/>
      <w:lang w:val="en-US" w:eastAsia="en-US" w:bidi="ar-SA"/>
    </w:rPr>
  </w:style>
  <w:style w:type="paragraph" w:customStyle="1" w:styleId="16">
    <w:name w:val="修订2"/>
    <w:hidden/>
    <w:unhideWhenUsed/>
    <w:qFormat/>
    <w:uiPriority w:val="99"/>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1666</Words>
  <Characters>1816</Characters>
  <Lines>14</Lines>
  <Paragraphs>4</Paragraphs>
  <TotalTime>96</TotalTime>
  <ScaleCrop>false</ScaleCrop>
  <LinksUpToDate>false</LinksUpToDate>
  <CharactersWithSpaces>1866</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2023-04-27T00:01:00Z</dcterms:created>
  <dc:creator>Admin</dc:creator>
  <cp:lastModifiedBy>黃儀</cp:lastModifiedBy>
  <cp:lastPrinted>2025-11-19T09:39:00Z</cp:lastPrinted>
  <dcterms:modified xsi:type="dcterms:W3CDTF">2026-09-29T15:51:22Z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WPS 文字</vt:lpwstr>
  </property>
  <property fmtid="{D5CDD505-2E9C-101B-9397-08002B2CF9AE}" pid="4" name="LastSaved">
    <vt:filetime>2023-04-26T00:00:00Z</vt:filetime>
  </property>
  <property fmtid="{D5CDD505-2E9C-101B-9397-08002B2CF9AE}" pid="5" name="KSOProductBuildVer">
    <vt:lpwstr>2052-0.0.0.0</vt:lpwstr>
  </property>
  <property fmtid="{D5CDD505-2E9C-101B-9397-08002B2CF9AE}" pid="6" name="ICV">
    <vt:lpwstr>00C53F32016C4E4E9A418CDE9A5372E8_13</vt:lpwstr>
  </property>
  <property fmtid="{D5CDD505-2E9C-101B-9397-08002B2CF9AE}" pid="7" name="KSOTemplateDocerSaveRecord">
    <vt:lpwstr>eyJoZGlkIjoiMmZjOWMwZGU0YjA0ODk5ODYzMzdhNWI5ZWU0ZDkzYTMiLCJ1c2VySWQiOiIzMjIwNTc3MDIifQ==</vt:lpwstr>
  </property>
</Properties>
</file>