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广州市花都区（空港经济区）2026年度第七十一批次城镇建设用地（保税大道工程〔新花大道-龙港路〕地块一）</w:t>
      </w:r>
      <w:r>
        <w:rPr>
          <w:rFonts w:hint="eastAsia" w:ascii="方正小标宋简体" w:hAnsi="方正小标宋简体" w:eastAsia="方正小标宋简体" w:cs="方正小标宋简体"/>
          <w:color w:val="auto"/>
          <w:sz w:val="44"/>
          <w:szCs w:val="44"/>
          <w:lang w:eastAsia="zh-CN"/>
        </w:rPr>
        <w:t>项目</w:t>
      </w:r>
    </w:p>
    <w:p>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pPr>
        <w:pStyle w:val="2"/>
        <w:ind w:firstLine="0" w:firstLineChars="0"/>
        <w:jc w:val="center"/>
        <w:rPr>
          <w:rFonts w:hint="eastAsia" w:ascii="仿宋_GB2312" w:hAnsi="仿宋_GB2312" w:eastAsia="仿宋_GB2312" w:cs="仿宋_GB2312"/>
          <w:color w:val="auto"/>
          <w:sz w:val="32"/>
          <w:szCs w:val="32"/>
          <w:lang w:eastAsia="zh-CN"/>
        </w:rPr>
        <w:pPrChange w:id="0" w:author="陈湘鹏" w:date="2026-09-24T10:52:57Z">
          <w:pPr>
            <w:pStyle w:val="2"/>
            <w:jc w:val="center"/>
          </w:pPr>
        </w:pPrChange>
      </w:pPr>
      <w:del w:id="1" w:author="陈湘鹏" w:date="2026-09-24T10:52:52Z">
        <w:bookmarkStart w:id="0" w:name="_GoBack"/>
        <w:bookmarkEnd w:id="0"/>
        <w:r>
          <w:rPr>
            <w:rFonts w:hint="eastAsia" w:ascii="仿宋_GB2312" w:hAnsi="仿宋_GB2312" w:eastAsia="仿宋_GB2312" w:cs="仿宋_GB2312"/>
            <w:color w:val="auto"/>
            <w:sz w:val="32"/>
            <w:szCs w:val="32"/>
            <w:lang w:eastAsia="zh-CN"/>
          </w:rPr>
          <w:delText>（</w:delText>
        </w:r>
      </w:del>
      <w:del w:id="2" w:author="陈湘鹏" w:date="2026-09-24T10:52:52Z">
        <w:r>
          <w:rPr>
            <w:rFonts w:hint="eastAsia" w:ascii="仿宋_GB2312" w:hAnsi="仿宋_GB2312" w:eastAsia="仿宋_GB2312" w:cs="仿宋_GB2312"/>
            <w:color w:val="auto"/>
            <w:sz w:val="32"/>
            <w:szCs w:val="32"/>
            <w:lang w:val="en-US" w:eastAsia="zh-CN"/>
          </w:rPr>
          <w:delText>代拟稿</w:delText>
        </w:r>
      </w:del>
      <w:del w:id="3" w:author="陈湘鹏" w:date="2026-09-24T10:52:52Z">
        <w:r>
          <w:rPr>
            <w:rFonts w:hint="eastAsia" w:ascii="仿宋_GB2312" w:hAnsi="仿宋_GB2312" w:eastAsia="仿宋_GB2312" w:cs="仿宋_GB2312"/>
            <w:color w:val="auto"/>
            <w:sz w:val="32"/>
            <w:szCs w:val="32"/>
            <w:lang w:eastAsia="zh-CN"/>
          </w:rPr>
          <w:delText>）</w:delText>
        </w:r>
      </w:del>
    </w:p>
    <w:p>
      <w:pPr>
        <w:pStyle w:val="2"/>
        <w:jc w:val="center"/>
        <w:rPr>
          <w:rFonts w:hint="eastAsia" w:ascii="仿宋_GB2312" w:hAnsi="仿宋_GB2312" w:eastAsia="仿宋_GB2312" w:cs="仿宋_GB2312"/>
          <w:color w:val="auto"/>
          <w:sz w:val="24"/>
          <w:szCs w:val="24"/>
          <w:lang w:eastAsia="zh-CN"/>
        </w:rPr>
      </w:pP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广州市花都区（空港经济区）2026年度第七十一批次城镇建设用地（保税大道工程〔新花大道-龙港路〕地块一）</w:t>
      </w:r>
      <w:r>
        <w:rPr>
          <w:rFonts w:hint="eastAsia" w:ascii="仿宋_GB2312" w:hAnsi="仿宋_GB2312" w:eastAsia="仿宋_GB2312" w:cs="仿宋_GB2312"/>
          <w:color w:val="auto"/>
          <w:lang w:val="en-US" w:eastAsia="zh-CN"/>
        </w:rPr>
        <w:t>项目被征地农民养老保障方案如下：</w:t>
      </w: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广州市花都区（空港经济区）2026年度第七十一批次城镇建设用地（保税大道工程〔新花大道-龙港路〕地块一）</w:t>
      </w:r>
      <w:r>
        <w:rPr>
          <w:rFonts w:hint="eastAsia" w:ascii="仿宋_GB2312" w:hAnsi="仿宋_GB2312" w:eastAsia="仿宋_GB2312" w:cs="仿宋_GB2312"/>
          <w:color w:val="auto"/>
          <w:lang w:val="en-US" w:eastAsia="zh-CN"/>
        </w:rPr>
        <w:t>项目涉及的被征地农民实施社会养老保障。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花山镇平山村、洛场村、平东村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土地面积共63.3105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135.53</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pPr>
        <w:spacing w:line="560" w:lineRule="exact"/>
        <w:ind w:firstLine="640" w:firstLineChars="200"/>
        <w:rPr>
          <w:rFonts w:hint="eastAsia" w:ascii="仿宋_GB2312" w:hAnsi="仿宋_GB2312" w:eastAsia="仿宋_GB2312" w:cs="仿宋_GB2312"/>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pPr>
        <w:pStyle w:val="2"/>
        <w:ind w:left="0" w:leftChars="0" w:firstLine="0" w:firstLineChars="0"/>
        <w:rPr>
          <w:rFonts w:hint="eastAsia"/>
          <w:color w:val="auto"/>
          <w:sz w:val="32"/>
          <w:szCs w:val="32"/>
        </w:rPr>
      </w:pPr>
    </w:p>
    <w:p>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pPr>
        <w:rPr>
          <w:rFonts w:hint="eastAsia" w:ascii="仿宋_GB2312" w:hAnsi="仿宋_GB2312" w:eastAsia="仿宋_GB2312" w:cs="仿宋_GB2312"/>
          <w:color w:val="auto"/>
          <w:sz w:val="32"/>
          <w:szCs w:val="32"/>
          <w:lang w:val="en-US" w:eastAsia="zh-CN"/>
        </w:rPr>
      </w:pPr>
    </w:p>
    <w:p>
      <w:pPr>
        <w:pStyle w:val="2"/>
        <w:rPr>
          <w:rFonts w:hint="eastAsia"/>
          <w:lang w:val="en-US" w:eastAsia="zh-CN"/>
        </w:rPr>
      </w:pPr>
    </w:p>
    <w:p>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7</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204"/>
        <w:gridCol w:w="1965"/>
        <w:gridCol w:w="1785"/>
        <w:gridCol w:w="1439"/>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517"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花山镇</w:t>
            </w: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平山村下村组集体经济组织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0.36</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0.78</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平山村上村组集体经济组织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13.53</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28.96</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洛场村第十三组集体经济组织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23.3955</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50.07</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洛场村第十五组集体经济组织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14.5095</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31.06</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平东村庆隆组集体经济组织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6.42</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13.74</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平东村第八组集体经济组织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4.674</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lang w:val="en-US"/>
              </w:rPr>
            </w:pPr>
            <w:r>
              <w:rPr>
                <w:rFonts w:hint="eastAsia" w:ascii="仿宋" w:hAnsi="仿宋" w:eastAsia="仿宋" w:cs="仿宋"/>
                <w:i w:val="0"/>
                <w:iCs w:val="0"/>
                <w:color w:val="000000"/>
                <w:kern w:val="0"/>
                <w:sz w:val="24"/>
                <w:szCs w:val="24"/>
                <w:u w:val="none"/>
                <w:lang w:val="en-US" w:eastAsia="zh-CN" w:bidi="ar"/>
              </w:rPr>
              <w:t>10.01</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平东村第九组集体经济组织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0.21</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0.45</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p>
        </w:tc>
        <w:tc>
          <w:tcPr>
            <w:tcW w:w="220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平东村第十组集体经济组织</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0.2115</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0.46</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517"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63.3105</w:t>
            </w:r>
          </w:p>
        </w:tc>
        <w:tc>
          <w:tcPr>
            <w:tcW w:w="178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135.53</w:t>
            </w:r>
          </w:p>
        </w:tc>
      </w:tr>
    </w:tbl>
    <w:p>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p>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AB24B5E"/>
    <w:rsid w:val="3CFF5EF7"/>
    <w:rsid w:val="3DAA0446"/>
    <w:rsid w:val="3E3629B5"/>
    <w:rsid w:val="3EA022D5"/>
    <w:rsid w:val="3EEA6AA4"/>
    <w:rsid w:val="3F6655A0"/>
    <w:rsid w:val="40075A22"/>
    <w:rsid w:val="401160FF"/>
    <w:rsid w:val="40736F4A"/>
    <w:rsid w:val="42A07318"/>
    <w:rsid w:val="42AE5403"/>
    <w:rsid w:val="450C1F37"/>
    <w:rsid w:val="4A8B480A"/>
    <w:rsid w:val="4C363821"/>
    <w:rsid w:val="50E96FBE"/>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7DFB835"/>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0</Words>
  <Characters>0</Characters>
  <Lines>0</Lines>
  <Paragraphs>0</Paragraphs>
  <TotalTime>3</TotalTime>
  <ScaleCrop>false</ScaleCrop>
  <LinksUpToDate>false</LinksUpToDate>
  <CharactersWithSpaces>0</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2021-11-10T14:53:00Z</dcterms:created>
  <dc:creator>小灵通</dc:creator>
  <cp:lastModifiedBy>妙滋滋(^㉨^*)</cp:lastModifiedBy>
  <cp:lastPrinted>2022-01-04T15:55:00Z</cp:lastPrinted>
  <dcterms:modified xsi:type="dcterms:W3CDTF">2026-09-24T10:52:59Z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9C849148898B4ADE8CA5F83B8B77DA51_13</vt:lpwstr>
  </property>
</Properties>
</file>