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B5720">
      <w:pPr>
        <w:spacing w:line="620" w:lineRule="exact"/>
        <w:jc w:val="center"/>
        <w:rPr>
          <w:rFonts w:hint="eastAsia" w:ascii="方正小标宋简体" w:hAnsi="方正小标宋简体" w:eastAsia="方正小标宋简体" w:cs="方正小标宋简体"/>
          <w:color w:val="000000" w:themeColor="text1"/>
          <w:sz w:val="44"/>
          <w:szCs w:val="44"/>
          <w:lang w:val="en-US" w:eastAsia="zh-CN"/>
          <w:rPrChange w:id="0" w:author="陈湘鹏" w:date="2026-05-06T16:02:26Z">
            <w:rPr>
              <w:rFonts w:hint="eastAsia" w:ascii="方正小标宋简体" w:hAnsi="方正小标宋简体" w:eastAsia="方正小标宋简体" w:cs="方正小标宋简体"/>
              <w:color w:val="FF0000"/>
              <w:sz w:val="44"/>
              <w:szCs w:val="44"/>
              <w:lang w:val="en-US" w:eastAsia="zh-CN"/>
            </w:rPr>
          </w:rPrChange>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rPrChange w:id="1" w:author="陈湘鹏" w:date="2026-05-06T16:02:26Z">
            <w:rPr>
              <w:rFonts w:hint="eastAsia" w:ascii="方正小标宋简体" w:hAnsi="方正小标宋简体" w:eastAsia="方正小标宋简体" w:cs="方正小标宋简体"/>
              <w:bCs/>
              <w:color w:val="000000"/>
              <w:sz w:val="44"/>
              <w:szCs w:val="44"/>
            </w:rPr>
          </w:rPrChange>
          <w14:textFill>
            <w14:solidFill>
              <w14:schemeClr w14:val="tx1"/>
            </w14:solidFill>
          </w14:textFill>
        </w:rPr>
        <w:t>关</w:t>
      </w:r>
      <w:r>
        <w:rPr>
          <w:rFonts w:hint="eastAsia" w:ascii="方正小标宋简体" w:hAnsi="仿宋" w:eastAsia="方正小标宋简体" w:cs="宋体"/>
          <w:bCs/>
          <w:color w:val="000000" w:themeColor="text1"/>
          <w:sz w:val="44"/>
          <w:szCs w:val="44"/>
          <w:rPrChange w:id="2" w:author="陈湘鹏" w:date="2026-05-06T16:02:26Z">
            <w:rPr>
              <w:rFonts w:hint="eastAsia" w:ascii="方正小标宋简体" w:hAnsi="仿宋" w:eastAsia="方正小标宋简体" w:cs="宋体"/>
              <w:bCs/>
              <w:color w:val="auto"/>
              <w:sz w:val="44"/>
              <w:szCs w:val="44"/>
            </w:rPr>
          </w:rPrChange>
          <w14:textFill>
            <w14:solidFill>
              <w14:schemeClr w14:val="tx1"/>
            </w14:solidFill>
          </w14:textFill>
        </w:rPr>
        <w:t>于</w:t>
      </w:r>
      <w:r>
        <w:rPr>
          <w:rFonts w:hint="eastAsia" w:ascii="方正小标宋简体" w:hAnsi="方正小标宋简体" w:eastAsia="方正小标宋简体" w:cs="方正小标宋简体"/>
          <w:color w:val="000000" w:themeColor="text1"/>
          <w:sz w:val="44"/>
          <w:szCs w:val="44"/>
          <w:lang w:val="en-US" w:eastAsia="zh-CN"/>
          <w:rPrChange w:id="3" w:author="陈湘鹏" w:date="2026-05-06T16:02:26Z">
            <w:rPr>
              <w:rFonts w:hint="eastAsia" w:ascii="方正小标宋简体" w:hAnsi="方正小标宋简体" w:eastAsia="方正小标宋简体" w:cs="方正小标宋简体"/>
              <w:color w:val="FF0000"/>
              <w:sz w:val="44"/>
              <w:szCs w:val="44"/>
              <w:lang w:val="en-US" w:eastAsia="zh-CN"/>
            </w:rPr>
          </w:rPrChange>
          <w14:textFill>
            <w14:solidFill>
              <w14:schemeClr w14:val="tx1"/>
            </w14:solidFill>
          </w14:textFill>
        </w:rPr>
        <w:t>广州市花都区2026年度第三十八批次城镇建设用地（低效用地）（花都区新雅街清</w:t>
      </w:r>
    </w:p>
    <w:p w14:paraId="532DC170">
      <w:pPr>
        <w:spacing w:line="620" w:lineRule="exact"/>
        <w:jc w:val="center"/>
        <w:rPr>
          <w:rFonts w:hint="eastAsia" w:ascii="方正小标宋简体" w:hAnsi="方正小标宋简体" w:eastAsia="方正小标宋简体" w:cs="方正小标宋简体"/>
          <w:color w:val="000000" w:themeColor="text1"/>
          <w:sz w:val="44"/>
          <w:szCs w:val="44"/>
          <w:lang w:val="en-US" w:eastAsia="zh-CN"/>
          <w:rPrChange w:id="4" w:author="陈湘鹏" w:date="2026-05-06T16:02:26Z">
            <w:rPr>
              <w:rFonts w:hint="eastAsia" w:ascii="方正小标宋简体" w:hAnsi="方正小标宋简体" w:eastAsia="方正小标宋简体" w:cs="方正小标宋简体"/>
              <w:color w:val="FF0000"/>
              <w:sz w:val="44"/>
              <w:szCs w:val="44"/>
              <w:lang w:val="en-US" w:eastAsia="zh-CN"/>
            </w:rPr>
          </w:rPrChang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rPrChange w:id="5" w:author="陈湘鹏" w:date="2026-05-06T16:02:26Z">
            <w:rPr>
              <w:rFonts w:hint="eastAsia" w:ascii="方正小标宋简体" w:hAnsi="方正小标宋简体" w:eastAsia="方正小标宋简体" w:cs="方正小标宋简体"/>
              <w:color w:val="FF0000"/>
              <w:sz w:val="44"/>
              <w:szCs w:val="44"/>
              <w:lang w:val="en-US" w:eastAsia="zh-CN"/>
            </w:rPr>
          </w:rPrChange>
          <w14:textFill>
            <w14:solidFill>
              <w14:schemeClr w14:val="tx1"/>
            </w14:solidFill>
          </w14:textFill>
        </w:rPr>
        <w:t>㘵村村镇工业集聚区改造项目（低效用</w:t>
      </w:r>
    </w:p>
    <w:p w14:paraId="7A18AD33">
      <w:pPr>
        <w:spacing w:line="620" w:lineRule="exact"/>
        <w:jc w:val="center"/>
        <w:rPr>
          <w:ins w:id="6" w:author="陈湘鹏" w:date="2026-05-06T16:02:52Z"/>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rPrChange w:id="7" w:author="陈湘鹏" w:date="2026-05-06T16:02:26Z">
            <w:rPr>
              <w:rFonts w:hint="eastAsia" w:ascii="方正小标宋简体" w:hAnsi="方正小标宋简体" w:eastAsia="方正小标宋简体" w:cs="方正小标宋简体"/>
              <w:color w:val="FF0000"/>
              <w:sz w:val="44"/>
              <w:szCs w:val="44"/>
              <w:lang w:val="en-US" w:eastAsia="zh-CN"/>
            </w:rPr>
          </w:rPrChange>
          <w14:textFill>
            <w14:solidFill>
              <w14:schemeClr w14:val="tx1"/>
            </w14:solidFill>
          </w14:textFill>
        </w:rPr>
        <w:t>地））</w:t>
      </w:r>
      <w:r>
        <w:rPr>
          <w:rFonts w:hint="eastAsia" w:ascii="方正小标宋简体" w:hAnsi="方正小标宋简体" w:eastAsia="方正小标宋简体" w:cs="方正小标宋简体"/>
          <w:color w:val="000000" w:themeColor="text1"/>
          <w:sz w:val="44"/>
          <w:szCs w:val="44"/>
          <w:lang w:eastAsia="zh-CN"/>
          <w:rPrChange w:id="8" w:author="陈湘鹏" w:date="2026-05-06T16:02:26Z">
            <w:rPr>
              <w:rFonts w:hint="eastAsia" w:ascii="方正小标宋简体" w:hAnsi="方正小标宋简体" w:eastAsia="方正小标宋简体" w:cs="方正小标宋简体"/>
              <w:color w:val="auto"/>
              <w:sz w:val="44"/>
              <w:szCs w:val="44"/>
              <w:lang w:eastAsia="zh-CN"/>
            </w:rPr>
          </w:rPrChange>
          <w14:textFill>
            <w14:solidFill>
              <w14:schemeClr w14:val="tx1"/>
            </w14:solidFill>
          </w14:textFill>
        </w:rPr>
        <w:t>项目被征地农民养老保障方案</w:t>
      </w:r>
    </w:p>
    <w:p w14:paraId="4861885E">
      <w:pPr>
        <w:pStyle w:val="2"/>
        <w:rPr>
          <w:rFonts w:hint="default" w:ascii="Times New Roman" w:hAnsi="Times New Roman" w:eastAsia="仿宋_GB2312" w:cs="Times New Roman"/>
          <w:sz w:val="32"/>
          <w:szCs w:val="32"/>
          <w:lang w:eastAsia="zh-CN"/>
          <w:rPrChange w:id="9" w:author="陈湘鹏" w:date="2026-05-06T16:02:26Z">
            <w:rPr>
              <w:rFonts w:hint="eastAsia" w:ascii="方正小标宋简体" w:hAnsi="方正小标宋简体" w:eastAsia="方正小标宋简体" w:cs="方正小标宋简体"/>
              <w:color w:val="auto"/>
              <w:sz w:val="44"/>
              <w:szCs w:val="44"/>
              <w:lang w:eastAsia="zh-CN"/>
            </w:rPr>
          </w:rPrChange>
        </w:rPr>
      </w:pPr>
      <w:bookmarkStart w:id="0" w:name="_GoBack"/>
      <w:bookmarkEnd w:id="0"/>
    </w:p>
    <w:p w14:paraId="4998957B">
      <w:pPr>
        <w:pStyle w:val="2"/>
        <w:jc w:val="center"/>
        <w:rPr>
          <w:del w:id="10" w:author="陈湘鹏" w:date="2026-05-06T16:02:22Z"/>
          <w:rFonts w:hint="eastAsia" w:ascii="仿宋_GB2312" w:hAnsi="仿宋_GB2312" w:eastAsia="仿宋_GB2312" w:cs="仿宋_GB2312"/>
          <w:i w:val="0"/>
          <w:caps w:val="0"/>
          <w:color w:val="auto"/>
          <w:spacing w:val="0"/>
          <w:kern w:val="0"/>
          <w:sz w:val="32"/>
          <w:szCs w:val="32"/>
          <w:shd w:val="clear" w:color="auto" w:fill="FFFFFF"/>
          <w:lang w:val="en-US" w:eastAsia="zh-CN" w:bidi="ar"/>
        </w:rPr>
      </w:pPr>
      <w:del w:id="11" w:author="陈湘鹏" w:date="2026-05-06T16:02:22Z">
        <w:r>
          <w:rPr>
            <w:rFonts w:hint="eastAsia" w:ascii="仿宋_GB2312" w:hAnsi="仿宋_GB2312" w:cs="仿宋_GB2312"/>
            <w:color w:val="auto"/>
            <w:sz w:val="32"/>
            <w:szCs w:val="32"/>
            <w:lang w:val="en-US" w:eastAsia="zh-CN"/>
          </w:rPr>
          <w:delText xml:space="preserve">   </w:delText>
        </w:r>
      </w:del>
      <w:del w:id="12" w:author="陈湘鹏" w:date="2026-05-06T16:02:22Z">
        <w:r>
          <w:rPr>
            <w:rFonts w:hint="eastAsia" w:ascii="仿宋_GB2312" w:hAnsi="仿宋_GB2312" w:eastAsia="仿宋_GB2312" w:cs="仿宋_GB2312"/>
            <w:color w:val="auto"/>
            <w:sz w:val="32"/>
            <w:szCs w:val="32"/>
            <w:lang w:eastAsia="zh-CN"/>
          </w:rPr>
          <w:delText>（</w:delText>
        </w:r>
      </w:del>
      <w:del w:id="13" w:author="陈湘鹏" w:date="2026-05-06T16:02:22Z">
        <w:r>
          <w:rPr>
            <w:rFonts w:hint="eastAsia" w:ascii="仿宋_GB2312" w:hAnsi="仿宋_GB2312" w:eastAsia="仿宋_GB2312" w:cs="仿宋_GB2312"/>
            <w:color w:val="auto"/>
            <w:sz w:val="32"/>
            <w:szCs w:val="32"/>
            <w:lang w:val="en-US" w:eastAsia="zh-CN"/>
          </w:rPr>
          <w:delText>代拟稿</w:delText>
        </w:r>
      </w:del>
      <w:del w:id="14" w:author="陈湘鹏" w:date="2026-05-06T16:02:22Z">
        <w:r>
          <w:rPr>
            <w:rFonts w:hint="eastAsia" w:ascii="仿宋_GB2312" w:hAnsi="仿宋_GB2312" w:eastAsia="仿宋_GB2312" w:cs="仿宋_GB2312"/>
            <w:color w:val="auto"/>
            <w:sz w:val="32"/>
            <w:szCs w:val="32"/>
            <w:lang w:eastAsia="zh-CN"/>
          </w:rPr>
          <w:delText>）</w:delText>
        </w:r>
      </w:del>
      <w:del w:id="15" w:author="陈湘鹏" w:date="2026-05-06T16:02:22Z">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delText>               </w:delText>
        </w:r>
      </w:del>
    </w:p>
    <w:p w14:paraId="64CC0576">
      <w:pPr>
        <w:ind w:firstLine="640" w:firstLineChars="200"/>
        <w:rPr>
          <w:rFonts w:hint="eastAsia" w:ascii="仿宋_GB2312" w:hAnsi="仿宋_GB2312" w:eastAsia="仿宋_GB2312" w:cs="仿宋_GB2312"/>
          <w:color w:val="000000" w:themeColor="text1"/>
          <w:lang w:val="en-US" w:eastAsia="zh-CN"/>
          <w:rPrChange w:id="16" w:author="陈湘鹏" w:date="2026-05-06T16:02:31Z">
            <w:rPr>
              <w:rFonts w:hint="eastAsia" w:ascii="仿宋_GB2312" w:hAnsi="仿宋_GB2312" w:eastAsia="仿宋_GB2312" w:cs="仿宋_GB2312"/>
              <w:color w:val="auto"/>
              <w:lang w:val="en-US" w:eastAsia="zh-CN"/>
            </w:rPr>
          </w:rPrChange>
          <w14:textFill>
            <w14:solidFill>
              <w14:schemeClr w14:val="tx1"/>
            </w14:solidFill>
          </w14:textFill>
        </w:rPr>
      </w:pPr>
      <w:r>
        <w:rPr>
          <w:rFonts w:hint="eastAsia" w:ascii="仿宋_GB2312" w:hAnsi="仿宋_GB2312" w:cs="仿宋_GB2312"/>
          <w:color w:val="000000" w:themeColor="text1"/>
          <w:kern w:val="0"/>
          <w:shd w:val="clear" w:color="auto" w:fill="FFFFFF"/>
          <w:lang w:bidi="ar"/>
          <w:rPrChange w:id="17" w:author="陈湘鹏" w:date="2026-05-06T16:02:31Z">
            <w:rPr>
              <w:rFonts w:hint="eastAsia" w:ascii="仿宋_GB2312" w:hAnsi="仿宋_GB2312" w:cs="仿宋_GB2312"/>
              <w:kern w:val="0"/>
              <w:shd w:val="clear" w:color="auto" w:fill="FFFFFF"/>
              <w:lang w:bidi="ar"/>
            </w:rPr>
          </w:rPrChange>
          <w14:textFill>
            <w14:solidFill>
              <w14:schemeClr w14:val="tx1"/>
            </w14:solidFill>
          </w14:textFill>
        </w:rPr>
        <w:t>依照</w:t>
      </w:r>
      <w:r>
        <w:rPr>
          <w:rFonts w:hint="eastAsia" w:ascii="仿宋_GB2312" w:hAnsi="仿宋_GB2312" w:cs="仿宋_GB2312"/>
          <w:color w:val="000000" w:themeColor="text1"/>
          <w:rPrChange w:id="18" w:author="陈湘鹏" w:date="2026-05-06T16:02:31Z">
            <w:rPr>
              <w:rFonts w:hint="eastAsia" w:ascii="仿宋_GB2312" w:hAnsi="仿宋_GB2312" w:cs="仿宋_GB2312"/>
            </w:rPr>
          </w:rPrChange>
          <w14:textFill>
            <w14:solidFill>
              <w14:schemeClr w14:val="tx1"/>
            </w14:solidFill>
          </w14:textFill>
        </w:rPr>
        <w:t>《中华人民共和国土地管理法》、</w:t>
      </w:r>
      <w:r>
        <w:rPr>
          <w:rFonts w:hint="eastAsia" w:ascii="仿宋_GB2312" w:hAnsi="仿宋_GB2312" w:cs="仿宋_GB2312"/>
          <w:color w:val="000000" w:themeColor="text1"/>
          <w:kern w:val="0"/>
          <w:shd w:val="clear" w:color="auto" w:fill="FFFFFF"/>
          <w:lang w:bidi="ar"/>
          <w:rPrChange w:id="19" w:author="陈湘鹏" w:date="2026-05-06T16:02:31Z">
            <w:rPr>
              <w:rFonts w:hint="eastAsia" w:ascii="仿宋_GB2312" w:hAnsi="仿宋_GB2312" w:cs="仿宋_GB2312"/>
              <w:kern w:val="0"/>
              <w:shd w:val="clear" w:color="auto" w:fill="FFFFFF"/>
              <w:lang w:bidi="ar"/>
            </w:rPr>
          </w:rPrChange>
          <w14:textFill>
            <w14:solidFill>
              <w14:schemeClr w14:val="tx1"/>
            </w14:solidFill>
          </w14:textFill>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w:t>
      </w:r>
      <w:r>
        <w:rPr>
          <w:rFonts w:hint="eastAsia" w:ascii="仿宋_GB2312" w:hAnsi="仿宋_GB2312" w:cs="仿宋_GB2312"/>
          <w:color w:val="000000" w:themeColor="text1"/>
          <w:kern w:val="0"/>
          <w:shd w:val="clear" w:color="auto" w:fill="FFFFFF"/>
          <w:lang w:bidi="ar"/>
          <w:rPrChange w:id="20" w:author="陈湘鹏" w:date="2026-05-06T16:02:31Z">
            <w:rPr>
              <w:rFonts w:hint="eastAsia" w:ascii="仿宋_GB2312" w:hAnsi="仿宋_GB2312" w:cs="仿宋_GB2312"/>
              <w:color w:val="auto"/>
              <w:kern w:val="0"/>
              <w:shd w:val="clear" w:color="auto" w:fill="FFFFFF"/>
              <w:lang w:bidi="ar"/>
            </w:rPr>
          </w:rPrChange>
          <w14:textFill>
            <w14:solidFill>
              <w14:schemeClr w14:val="tx1"/>
            </w14:solidFill>
          </w14:textFill>
        </w:rPr>
        <w:t>号）</w:t>
      </w:r>
      <w:r>
        <w:rPr>
          <w:rFonts w:hint="eastAsia" w:ascii="仿宋_GB2312" w:hAnsi="仿宋_GB2312" w:cs="仿宋_GB2312"/>
          <w:color w:val="000000" w:themeColor="text1"/>
          <w:kern w:val="0"/>
          <w:shd w:val="clear" w:color="auto" w:fill="FFFFFF"/>
          <w:lang w:eastAsia="zh-CN" w:bidi="ar"/>
          <w:rPrChange w:id="21" w:author="陈湘鹏" w:date="2026-05-06T16:02:31Z">
            <w:rPr>
              <w:rFonts w:hint="eastAsia" w:ascii="仿宋_GB2312" w:hAnsi="仿宋_GB2312" w:cs="仿宋_GB2312"/>
              <w:color w:val="auto"/>
              <w:kern w:val="0"/>
              <w:shd w:val="clear" w:color="auto" w:fill="FFFFFF"/>
              <w:lang w:eastAsia="zh-CN" w:bidi="ar"/>
            </w:rPr>
          </w:rPrChange>
          <w14:textFill>
            <w14:solidFill>
              <w14:schemeClr w14:val="tx1"/>
            </w14:solidFill>
          </w14:textFill>
        </w:rPr>
        <w:t>、《广东省</w:t>
      </w:r>
      <w:r>
        <w:rPr>
          <w:rFonts w:hint="eastAsia" w:ascii="仿宋_GB2312" w:hAnsi="仿宋_GB2312" w:cs="仿宋_GB2312"/>
          <w:color w:val="000000" w:themeColor="text1"/>
          <w:kern w:val="0"/>
          <w:shd w:val="clear" w:color="auto" w:fill="FFFFFF"/>
          <w:lang w:val="en-US" w:eastAsia="zh-CN" w:bidi="ar"/>
          <w:rPrChange w:id="22" w:author="陈湘鹏" w:date="2026-05-06T16:02:31Z">
            <w:rPr>
              <w:rFonts w:hint="eastAsia" w:ascii="仿宋_GB2312" w:hAnsi="仿宋_GB2312" w:cs="仿宋_GB2312"/>
              <w:color w:val="auto"/>
              <w:kern w:val="0"/>
              <w:shd w:val="clear" w:color="auto" w:fill="FFFFFF"/>
              <w:lang w:val="en-US" w:eastAsia="zh-CN" w:bidi="ar"/>
            </w:rPr>
          </w:rPrChange>
          <w14:textFill>
            <w14:solidFill>
              <w14:schemeClr w14:val="tx1"/>
            </w14:solidFill>
          </w14:textFill>
        </w:rPr>
        <w:t>人力资源社会保障厅</w:t>
      </w:r>
      <w:r>
        <w:rPr>
          <w:rFonts w:hint="eastAsia" w:ascii="仿宋_GB2312" w:hAnsi="仿宋_GB2312" w:cs="仿宋_GB2312"/>
          <w:color w:val="000000" w:themeColor="text1"/>
          <w:kern w:val="0"/>
          <w:shd w:val="clear" w:color="auto" w:fill="FFFFFF"/>
          <w:lang w:eastAsia="zh-CN" w:bidi="ar"/>
          <w:rPrChange w:id="23" w:author="陈湘鹏" w:date="2026-05-06T16:02:31Z">
            <w:rPr>
              <w:rFonts w:hint="eastAsia" w:ascii="仿宋_GB2312" w:hAnsi="仿宋_GB2312" w:cs="仿宋_GB2312"/>
              <w:color w:val="auto"/>
              <w:kern w:val="0"/>
              <w:shd w:val="clear" w:color="auto" w:fill="FFFFFF"/>
              <w:lang w:eastAsia="zh-CN" w:bidi="ar"/>
            </w:rPr>
          </w:rPrChange>
          <w14:textFill>
            <w14:solidFill>
              <w14:schemeClr w14:val="tx1"/>
            </w14:solidFill>
          </w14:textFill>
        </w:rPr>
        <w:t>人社厅关于进一步做好被征地农民社会保障工作完善相关政策的通知》（粤人社规〔2025〕48号）</w:t>
      </w:r>
      <w:r>
        <w:rPr>
          <w:rFonts w:hint="eastAsia" w:ascii="仿宋_GB2312" w:hAnsi="仿宋_GB2312" w:cs="仿宋_GB2312"/>
          <w:color w:val="000000" w:themeColor="text1"/>
          <w:kern w:val="0"/>
          <w:shd w:val="clear" w:color="auto" w:fill="FFFFFF"/>
          <w:lang w:bidi="ar"/>
          <w:rPrChange w:id="24" w:author="陈湘鹏" w:date="2026-05-06T16:02:31Z">
            <w:rPr>
              <w:rFonts w:hint="eastAsia" w:ascii="仿宋_GB2312" w:hAnsi="仿宋_GB2312" w:cs="仿宋_GB2312"/>
              <w:color w:val="auto"/>
              <w:kern w:val="0"/>
              <w:shd w:val="clear" w:color="auto" w:fill="FFFFFF"/>
              <w:lang w:bidi="ar"/>
            </w:rPr>
          </w:rPrChange>
          <w14:textFill>
            <w14:solidFill>
              <w14:schemeClr w14:val="tx1"/>
            </w14:solidFill>
          </w14:textFill>
        </w:rPr>
        <w:t>和《广州市人民政府办公厅转发关于进一步完善我省被征地农民养老保障政策意见的通知》（穗府办规〔2022〕3号）等</w:t>
      </w:r>
      <w:r>
        <w:rPr>
          <w:rFonts w:hint="eastAsia" w:ascii="仿宋_GB2312" w:hAnsi="仿宋_GB2312" w:cs="仿宋_GB2312"/>
          <w:color w:val="000000" w:themeColor="text1"/>
          <w:kern w:val="0"/>
          <w:shd w:val="clear" w:color="auto" w:fill="FFFFFF"/>
          <w:lang w:bidi="ar"/>
          <w:rPrChange w:id="25" w:author="陈湘鹏" w:date="2026-05-06T16:02:31Z">
            <w:rPr>
              <w:rFonts w:hint="eastAsia" w:ascii="仿宋_GB2312" w:hAnsi="仿宋_GB2312" w:cs="仿宋_GB2312"/>
              <w:kern w:val="0"/>
              <w:shd w:val="clear" w:color="auto" w:fill="FFFFFF"/>
              <w:lang w:bidi="ar"/>
            </w:rPr>
          </w:rPrChange>
          <w14:textFill>
            <w14:solidFill>
              <w14:schemeClr w14:val="tx1"/>
            </w14:solidFill>
          </w14:textFill>
        </w:rPr>
        <w:t>有关规定，拟定</w:t>
      </w:r>
      <w:r>
        <w:rPr>
          <w:rFonts w:hint="eastAsia" w:ascii="仿宋_GB2312" w:hAnsi="仿宋_GB2312" w:cs="仿宋_GB2312"/>
          <w:color w:val="000000" w:themeColor="text1"/>
          <w:lang w:val="en-US" w:eastAsia="zh-CN"/>
          <w:rPrChange w:id="26" w:author="陈湘鹏" w:date="2026-05-06T16:02:31Z">
            <w:rPr>
              <w:rFonts w:hint="eastAsia" w:ascii="仿宋_GB2312" w:hAnsi="仿宋_GB2312" w:cs="仿宋_GB2312"/>
              <w:color w:val="FF0000"/>
              <w:lang w:val="en-US" w:eastAsia="zh-CN"/>
            </w:rPr>
          </w:rPrChange>
          <w14:textFill>
            <w14:solidFill>
              <w14:schemeClr w14:val="tx1"/>
            </w14:solidFill>
          </w14:textFill>
        </w:rPr>
        <w:t>广州市花都区2026年度第三十八批次城镇建设用地（低效用地）（花都区新雅街清㘵村村镇工业集聚区改造项目（低效用地））</w:t>
      </w:r>
      <w:r>
        <w:rPr>
          <w:rFonts w:hint="eastAsia" w:ascii="仿宋_GB2312" w:hAnsi="仿宋_GB2312" w:eastAsia="仿宋_GB2312" w:cs="仿宋_GB2312"/>
          <w:color w:val="000000" w:themeColor="text1"/>
          <w:lang w:val="en-US" w:eastAsia="zh-CN"/>
          <w:rPrChange w:id="27" w:author="陈湘鹏" w:date="2026-05-06T16:02:31Z">
            <w:rPr>
              <w:rFonts w:hint="eastAsia" w:ascii="仿宋_GB2312" w:hAnsi="仿宋_GB2312" w:eastAsia="仿宋_GB2312" w:cs="仿宋_GB2312"/>
              <w:color w:val="auto"/>
              <w:lang w:val="en-US" w:eastAsia="zh-CN"/>
            </w:rPr>
          </w:rPrChange>
          <w14:textFill>
            <w14:solidFill>
              <w14:schemeClr w14:val="tx1"/>
            </w14:solidFill>
          </w14:textFill>
        </w:rPr>
        <w:t>项目被征地农民养老保障方案如下：</w:t>
      </w:r>
    </w:p>
    <w:p w14:paraId="5BD5D50A">
      <w:pPr>
        <w:ind w:firstLine="640" w:firstLineChars="200"/>
        <w:rPr>
          <w:rFonts w:hint="eastAsia" w:ascii="仿宋_GB2312" w:hAnsi="仿宋_GB2312" w:eastAsia="仿宋_GB2312" w:cs="仿宋_GB2312"/>
          <w:color w:val="000000" w:themeColor="text1"/>
          <w:lang w:val="en-US" w:eastAsia="zh-CN"/>
          <w:rPrChange w:id="28" w:author="陈湘鹏" w:date="2026-05-06T16:02:31Z">
            <w:rPr>
              <w:rFonts w:hint="eastAsia" w:ascii="仿宋_GB2312" w:hAnsi="仿宋_GB2312" w:eastAsia="仿宋_GB2312" w:cs="仿宋_GB2312"/>
              <w:color w:val="auto"/>
              <w:lang w:val="en-US" w:eastAsia="zh-CN"/>
            </w:rPr>
          </w:rPrChange>
          <w14:textFill>
            <w14:solidFill>
              <w14:schemeClr w14:val="tx1"/>
            </w14:solidFill>
          </w14:textFill>
        </w:rPr>
      </w:pPr>
      <w:r>
        <w:rPr>
          <w:rFonts w:hint="eastAsia" w:ascii="仿宋_GB2312" w:hAnsi="仿宋_GB2312" w:eastAsia="仿宋_GB2312" w:cs="仿宋_GB2312"/>
          <w:color w:val="000000" w:themeColor="text1"/>
          <w:lang w:val="en-US" w:eastAsia="zh-CN"/>
          <w:rPrChange w:id="29" w:author="陈湘鹏" w:date="2026-05-06T16:02:31Z">
            <w:rPr>
              <w:rFonts w:hint="eastAsia" w:ascii="仿宋_GB2312" w:hAnsi="仿宋_GB2312" w:eastAsia="仿宋_GB2312" w:cs="仿宋_GB2312"/>
              <w:color w:val="auto"/>
              <w:lang w:val="en-US" w:eastAsia="zh-CN"/>
            </w:rPr>
          </w:rPrChange>
          <w14:textFill>
            <w14:solidFill>
              <w14:schemeClr w14:val="tx1"/>
            </w14:solidFill>
          </w14:textFill>
        </w:rPr>
        <w:t>一、对</w:t>
      </w:r>
      <w:r>
        <w:rPr>
          <w:rFonts w:hint="eastAsia" w:ascii="仿宋_GB2312" w:hAnsi="仿宋_GB2312" w:cs="仿宋_GB2312"/>
          <w:color w:val="000000" w:themeColor="text1"/>
          <w:lang w:val="en-US" w:eastAsia="zh-CN"/>
          <w:rPrChange w:id="30" w:author="陈湘鹏" w:date="2026-05-06T16:02:31Z">
            <w:rPr>
              <w:rFonts w:hint="eastAsia" w:ascii="仿宋_GB2312" w:hAnsi="仿宋_GB2312" w:cs="仿宋_GB2312"/>
              <w:color w:val="FF0000"/>
              <w:lang w:val="en-US" w:eastAsia="zh-CN"/>
            </w:rPr>
          </w:rPrChange>
          <w14:textFill>
            <w14:solidFill>
              <w14:schemeClr w14:val="tx1"/>
            </w14:solidFill>
          </w14:textFill>
        </w:rPr>
        <w:t>广州市花都区2026年度第三十八批次城镇建设用地（低效用地）（花都区新雅街清㘵村村镇工业集聚区改造项目（低效用地））</w:t>
      </w:r>
      <w:r>
        <w:rPr>
          <w:rFonts w:hint="eastAsia" w:ascii="仿宋_GB2312" w:hAnsi="仿宋_GB2312" w:eastAsia="仿宋_GB2312" w:cs="仿宋_GB2312"/>
          <w:color w:val="000000" w:themeColor="text1"/>
          <w:lang w:val="en-US" w:eastAsia="zh-CN"/>
          <w:rPrChange w:id="31" w:author="陈湘鹏" w:date="2026-05-06T16:02:31Z">
            <w:rPr>
              <w:rFonts w:hint="eastAsia" w:ascii="仿宋_GB2312" w:hAnsi="仿宋_GB2312" w:eastAsia="仿宋_GB2312" w:cs="仿宋_GB2312"/>
              <w:color w:val="auto"/>
              <w:lang w:val="en-US" w:eastAsia="zh-CN"/>
            </w:rPr>
          </w:rPrChange>
          <w14:textFill>
            <w14:solidFill>
              <w14:schemeClr w14:val="tx1"/>
            </w14:solidFill>
          </w14:textFill>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000000" w:themeColor="text1"/>
          <w:kern w:val="2"/>
          <w:shd w:val="clear" w:color="auto" w:fill="auto"/>
          <w:lang w:bidi="ar-SA"/>
          <w:rPrChange w:id="32"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pPr>
      <w:r>
        <w:rPr>
          <w:rFonts w:hint="eastAsia" w:cs="Times New Roman"/>
          <w:i w:val="0"/>
          <w:caps w:val="0"/>
          <w:color w:val="000000" w:themeColor="text1"/>
          <w:spacing w:val="0"/>
          <w:kern w:val="0"/>
          <w:sz w:val="32"/>
          <w:szCs w:val="32"/>
          <w:shd w:val="clear" w:color="auto" w:fill="FFFFFF"/>
          <w:lang w:val="en-US" w:eastAsia="zh-CN" w:bidi="ar"/>
          <w:rPrChange w:id="33" w:author="陈湘鹏" w:date="2026-05-06T16:02:34Z">
            <w:rPr>
              <w:rFonts w:hint="eastAsia" w:cs="Times New Roman"/>
              <w:i w:val="0"/>
              <w:caps w:val="0"/>
              <w:color w:val="auto"/>
              <w:spacing w:val="0"/>
              <w:kern w:val="0"/>
              <w:sz w:val="32"/>
              <w:szCs w:val="32"/>
              <w:shd w:val="clear" w:color="auto" w:fill="FFFFFF"/>
              <w:lang w:val="en-US" w:eastAsia="zh-CN" w:bidi="ar"/>
            </w:rPr>
          </w:rPrChange>
          <w14:textFill>
            <w14:solidFill>
              <w14:schemeClr w14:val="tx1"/>
            </w14:solidFill>
          </w14:textFill>
        </w:rPr>
        <w:t>二</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rPrChange w:id="34" w:author="陈湘鹏" w:date="2026-05-06T16:02:34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14:textFill>
            <w14:solidFill>
              <w14:schemeClr w14:val="tx1"/>
            </w14:solidFill>
          </w14:textFill>
        </w:rPr>
        <w:t>、</w:t>
      </w:r>
      <w:r>
        <w:rPr>
          <w:rFonts w:hint="eastAsia" w:ascii="Times New Roman" w:hAnsi="Times New Roman" w:cs="Times New Roman"/>
          <w:i w:val="0"/>
          <w:caps w:val="0"/>
          <w:color w:val="000000" w:themeColor="text1"/>
          <w:spacing w:val="0"/>
          <w:kern w:val="0"/>
          <w:sz w:val="32"/>
          <w:szCs w:val="32"/>
          <w:shd w:val="clear" w:color="auto" w:fill="FFFFFF"/>
          <w:lang w:val="en-US" w:eastAsia="zh-CN" w:bidi="ar"/>
          <w:rPrChange w:id="35" w:author="陈湘鹏" w:date="2026-05-06T16:02:34Z">
            <w:rPr>
              <w:rFonts w:hint="eastAsia" w:ascii="Times New Roman" w:hAnsi="Times New Roman" w:cs="Times New Roman"/>
              <w:i w:val="0"/>
              <w:caps w:val="0"/>
              <w:color w:val="auto"/>
              <w:spacing w:val="0"/>
              <w:kern w:val="0"/>
              <w:sz w:val="32"/>
              <w:szCs w:val="32"/>
              <w:shd w:val="clear" w:color="auto" w:fill="FFFFFF"/>
              <w:lang w:val="en-US" w:eastAsia="zh-CN" w:bidi="ar"/>
            </w:rPr>
          </w:rPrChange>
          <w14:textFill>
            <w14:solidFill>
              <w14:schemeClr w14:val="tx1"/>
            </w14:solidFill>
          </w14:textFill>
        </w:rPr>
        <w:t>征地社保费筹集</w:t>
      </w:r>
      <w:r>
        <w:rPr>
          <w:rFonts w:hint="default" w:ascii="Times New Roman" w:hAnsi="Times New Roman" w:eastAsia="仿宋_GB2312" w:cs="Times New Roman"/>
          <w:i w:val="0"/>
          <w:caps w:val="0"/>
          <w:color w:val="000000" w:themeColor="text1"/>
          <w:spacing w:val="0"/>
          <w:kern w:val="0"/>
          <w:sz w:val="32"/>
          <w:szCs w:val="32"/>
          <w:shd w:val="clear" w:color="auto" w:fill="FFFFFF"/>
          <w:lang w:val="en-US" w:eastAsia="zh-CN" w:bidi="ar"/>
          <w:rPrChange w:id="36" w:author="陈湘鹏" w:date="2026-05-06T16:02:34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14:textFill>
            <w14:solidFill>
              <w14:schemeClr w14:val="tx1"/>
            </w14:solidFill>
          </w14:textFill>
        </w:rPr>
        <w:t>。</w:t>
      </w:r>
      <w:r>
        <w:rPr>
          <w:rFonts w:hint="eastAsia" w:ascii="仿宋_GB2312" w:hAnsi="仿宋_GB2312" w:cs="仿宋_GB2312"/>
          <w:color w:val="000000" w:themeColor="text1"/>
          <w:rPrChange w:id="37" w:author="陈湘鹏" w:date="2026-05-06T16:02:34Z">
            <w:rPr>
              <w:rFonts w:hint="eastAsia" w:ascii="仿宋_GB2312" w:hAnsi="仿宋_GB2312" w:cs="仿宋_GB2312"/>
              <w:color w:val="auto"/>
            </w:rPr>
          </w:rPrChange>
          <w14:textFill>
            <w14:solidFill>
              <w14:schemeClr w14:val="tx1"/>
            </w14:solidFill>
          </w14:textFill>
        </w:rPr>
        <w:t>依据市规划和自然资源局</w:t>
      </w:r>
      <w:r>
        <w:rPr>
          <w:rFonts w:hint="eastAsia" w:ascii="仿宋_GB2312" w:hAnsi="仿宋_GB2312" w:cs="仿宋_GB2312"/>
          <w:color w:val="000000" w:themeColor="text1"/>
          <w:kern w:val="2"/>
          <w:sz w:val="32"/>
          <w:szCs w:val="32"/>
          <w:lang w:eastAsia="zh-CN"/>
          <w:rPrChange w:id="38" w:author="陈湘鹏" w:date="2026-05-06T16:02:34Z">
            <w:rPr>
              <w:rFonts w:hint="eastAsia" w:ascii="仿宋_GB2312" w:hAnsi="仿宋_GB2312" w:cs="仿宋_GB2312"/>
              <w:color w:val="auto"/>
              <w:kern w:val="2"/>
              <w:sz w:val="32"/>
              <w:szCs w:val="32"/>
              <w:lang w:eastAsia="zh-CN"/>
            </w:rPr>
          </w:rPrChange>
          <w14:textFill>
            <w14:solidFill>
              <w14:schemeClr w14:val="tx1"/>
            </w14:solidFill>
          </w14:textFill>
        </w:rPr>
        <w:t>花都</w:t>
      </w:r>
      <w:r>
        <w:rPr>
          <w:rFonts w:hint="eastAsia" w:ascii="仿宋_GB2312" w:hAnsi="仿宋_GB2312" w:cs="仿宋_GB2312"/>
          <w:color w:val="000000" w:themeColor="text1"/>
          <w:rPrChange w:id="39" w:author="陈湘鹏" w:date="2026-05-06T16:02:34Z">
            <w:rPr>
              <w:rFonts w:hint="eastAsia" w:ascii="仿宋_GB2312" w:hAnsi="仿宋_GB2312" w:cs="仿宋_GB2312"/>
              <w:color w:val="auto"/>
            </w:rPr>
          </w:rPrChange>
          <w14:textFill>
            <w14:solidFill>
              <w14:schemeClr w14:val="tx1"/>
            </w14:solidFill>
          </w14:textFill>
        </w:rPr>
        <w:t>区分局提供情况，</w:t>
      </w:r>
      <w:r>
        <w:rPr>
          <w:rFonts w:hint="eastAsia" w:ascii="仿宋_GB2312" w:hAnsi="仿宋_GB2312" w:eastAsia="仿宋_GB2312" w:cs="仿宋_GB2312"/>
          <w:i w:val="0"/>
          <w:caps w:val="0"/>
          <w:color w:val="000000" w:themeColor="text1"/>
          <w:spacing w:val="0"/>
          <w:kern w:val="0"/>
          <w:sz w:val="32"/>
          <w:szCs w:val="32"/>
          <w:shd w:val="clear" w:color="auto" w:fill="FFFFFF"/>
          <w:lang w:val="en-US" w:eastAsia="zh-CN" w:bidi="ar"/>
          <w:rPrChange w:id="40" w:author="陈湘鹏" w:date="2026-05-06T16:02:34Z">
            <w:rPr>
              <w:rFonts w:hint="eastAsia" w:ascii="仿宋_GB2312" w:hAnsi="仿宋_GB2312" w:eastAsia="仿宋_GB2312" w:cs="仿宋_GB2312"/>
              <w:i w:val="0"/>
              <w:caps w:val="0"/>
              <w:color w:val="auto"/>
              <w:spacing w:val="0"/>
              <w:kern w:val="0"/>
              <w:sz w:val="32"/>
              <w:szCs w:val="32"/>
              <w:shd w:val="clear" w:color="auto" w:fill="FFFFFF"/>
              <w:lang w:val="en-US" w:eastAsia="zh-CN" w:bidi="ar"/>
            </w:rPr>
          </w:rPrChange>
          <w14:textFill>
            <w14:solidFill>
              <w14:schemeClr w14:val="tx1"/>
            </w14:solidFill>
          </w14:textFill>
        </w:rPr>
        <w:t>该项目征收</w:t>
      </w:r>
      <w:r>
        <w:rPr>
          <w:rFonts w:hint="eastAsia" w:ascii="仿宋_GB2312"/>
          <w:color w:val="000000" w:themeColor="text1"/>
          <w:sz w:val="32"/>
          <w:szCs w:val="32"/>
          <w:u w:val="none"/>
          <w:lang w:eastAsia="zh-CN"/>
          <w:rPrChange w:id="41" w:author="陈湘鹏" w:date="2026-05-06T16:02:34Z">
            <w:rPr>
              <w:rFonts w:hint="eastAsia" w:ascii="仿宋_GB2312"/>
              <w:color w:val="auto"/>
              <w:sz w:val="32"/>
              <w:szCs w:val="32"/>
              <w:u w:val="none"/>
              <w:lang w:eastAsia="zh-CN"/>
            </w:rPr>
          </w:rPrChange>
          <w14:textFill>
            <w14:solidFill>
              <w14:schemeClr w14:val="tx1"/>
            </w14:solidFill>
          </w14:textFill>
        </w:rPr>
        <w:t>我</w:t>
      </w:r>
      <w:r>
        <w:rPr>
          <w:rFonts w:hint="eastAsia" w:ascii="仿宋_GB2312" w:eastAsia="仿宋_GB2312"/>
          <w:color w:val="000000" w:themeColor="text1"/>
          <w:sz w:val="32"/>
          <w:szCs w:val="32"/>
          <w:u w:val="none"/>
          <w:rPrChange w:id="42" w:author="陈湘鹏" w:date="2026-05-06T16:02:34Z">
            <w:rPr>
              <w:rFonts w:hint="eastAsia" w:ascii="仿宋_GB2312" w:eastAsia="仿宋_GB2312"/>
              <w:color w:val="auto"/>
              <w:sz w:val="32"/>
              <w:szCs w:val="32"/>
              <w:u w:val="none"/>
            </w:rPr>
          </w:rPrChange>
          <w14:textFill>
            <w14:solidFill>
              <w14:schemeClr w14:val="tx1"/>
            </w14:solidFill>
          </w14:textFill>
        </w:rPr>
        <w:t>区</w:t>
      </w:r>
      <w:r>
        <w:rPr>
          <w:rFonts w:hint="eastAsia" w:ascii="仿宋_GB2312"/>
          <w:color w:val="000000" w:themeColor="text1"/>
          <w:sz w:val="32"/>
          <w:szCs w:val="32"/>
          <w:u w:val="none"/>
          <w:lang w:val="en-US" w:eastAsia="zh-CN"/>
          <w:rPrChange w:id="43" w:author="陈湘鹏" w:date="2026-05-06T16:02:34Z">
            <w:rPr>
              <w:rFonts w:hint="eastAsia" w:ascii="仿宋_GB2312"/>
              <w:color w:val="FF0000"/>
              <w:sz w:val="32"/>
              <w:szCs w:val="32"/>
              <w:u w:val="none"/>
              <w:lang w:val="en-US" w:eastAsia="zh-CN"/>
            </w:rPr>
          </w:rPrChange>
          <w14:textFill>
            <w14:solidFill>
              <w14:schemeClr w14:val="tx1"/>
            </w14:solidFill>
          </w14:textFill>
        </w:rPr>
        <w:t>新雅街清㘵村</w:t>
      </w:r>
      <w:r>
        <w:rPr>
          <w:rFonts w:hint="eastAsia" w:ascii="仿宋_GB2312" w:hAnsi="仿宋_GB2312" w:cs="仿宋_GB2312"/>
          <w:i w:val="0"/>
          <w:caps w:val="0"/>
          <w:color w:val="000000" w:themeColor="text1"/>
          <w:spacing w:val="0"/>
          <w:kern w:val="0"/>
          <w:sz w:val="32"/>
          <w:szCs w:val="32"/>
          <w:shd w:val="clear" w:color="auto" w:fill="FFFFFF"/>
          <w:lang w:val="en-US" w:eastAsia="zh-CN" w:bidi="ar"/>
          <w:rPrChange w:id="44" w:author="陈湘鹏" w:date="2026-05-06T16:02:34Z">
            <w:rPr>
              <w:rFonts w:hint="eastAsia" w:ascii="仿宋_GB2312" w:hAnsi="仿宋_GB2312" w:cs="仿宋_GB2312"/>
              <w:i w:val="0"/>
              <w:caps w:val="0"/>
              <w:color w:val="auto"/>
              <w:spacing w:val="0"/>
              <w:kern w:val="0"/>
              <w:sz w:val="32"/>
              <w:szCs w:val="32"/>
              <w:shd w:val="clear" w:color="auto" w:fill="FFFFFF"/>
              <w:lang w:val="en-US" w:eastAsia="zh-CN" w:bidi="ar"/>
            </w:rPr>
          </w:rPrChange>
          <w14:textFill>
            <w14:solidFill>
              <w14:schemeClr w14:val="tx1"/>
            </w14:solidFill>
          </w14:textFill>
        </w:rPr>
        <w:t>土地面积共</w:t>
      </w:r>
      <w:r>
        <w:rPr>
          <w:rFonts w:hint="eastAsia" w:ascii="仿宋_GB2312" w:hAnsi="仿宋_GB2312" w:cs="仿宋_GB2312"/>
          <w:i w:val="0"/>
          <w:caps w:val="0"/>
          <w:color w:val="000000" w:themeColor="text1"/>
          <w:spacing w:val="0"/>
          <w:kern w:val="0"/>
          <w:sz w:val="32"/>
          <w:szCs w:val="32"/>
          <w:shd w:val="clear" w:color="auto" w:fill="FFFFFF"/>
          <w:lang w:val="en-US" w:eastAsia="zh-CN" w:bidi="ar"/>
          <w:rPrChange w:id="45" w:author="陈湘鹏" w:date="2026-05-06T16:02:34Z">
            <w:rPr>
              <w:rFonts w:hint="eastAsia" w:ascii="仿宋_GB2312" w:hAnsi="仿宋_GB2312" w:cs="仿宋_GB2312"/>
              <w:i w:val="0"/>
              <w:caps w:val="0"/>
              <w:color w:val="FF0000"/>
              <w:spacing w:val="0"/>
              <w:kern w:val="0"/>
              <w:sz w:val="32"/>
              <w:szCs w:val="32"/>
              <w:shd w:val="clear" w:color="auto" w:fill="FFFFFF"/>
              <w:lang w:val="en-US" w:eastAsia="zh-CN" w:bidi="ar"/>
            </w:rPr>
          </w:rPrChange>
          <w14:textFill>
            <w14:solidFill>
              <w14:schemeClr w14:val="tx1"/>
            </w14:solidFill>
          </w14:textFill>
        </w:rPr>
        <w:t>64.7400</w:t>
      </w:r>
      <w:r>
        <w:rPr>
          <w:rFonts w:hint="eastAsia" w:ascii="仿宋_GB2312" w:hAnsi="仿宋_GB2312" w:eastAsia="仿宋_GB2312" w:cs="仿宋_GB2312"/>
          <w:i w:val="0"/>
          <w:caps w:val="0"/>
          <w:color w:val="000000" w:themeColor="text1"/>
          <w:spacing w:val="0"/>
          <w:kern w:val="0"/>
          <w:sz w:val="32"/>
          <w:szCs w:val="32"/>
          <w:shd w:val="clear" w:color="auto" w:fill="FFFFFF"/>
          <w:lang w:val="en-US" w:eastAsia="zh-CN" w:bidi="ar"/>
          <w:rPrChange w:id="46" w:author="陈湘鹏" w:date="2026-05-06T16:02:34Z">
            <w:rPr>
              <w:rFonts w:hint="eastAsia" w:ascii="仿宋_GB2312" w:hAnsi="仿宋_GB2312" w:eastAsia="仿宋_GB2312" w:cs="仿宋_GB2312"/>
              <w:i w:val="0"/>
              <w:caps w:val="0"/>
              <w:color w:val="auto"/>
              <w:spacing w:val="0"/>
              <w:kern w:val="0"/>
              <w:sz w:val="32"/>
              <w:szCs w:val="32"/>
              <w:shd w:val="clear" w:color="auto" w:fill="FFFFFF"/>
              <w:lang w:val="en-US" w:eastAsia="zh-CN" w:bidi="ar"/>
            </w:rPr>
          </w:rPrChange>
          <w14:textFill>
            <w14:solidFill>
              <w14:schemeClr w14:val="tx1"/>
            </w14:solidFill>
          </w14:textFill>
        </w:rPr>
        <w:t>亩，</w:t>
      </w:r>
      <w:r>
        <w:rPr>
          <w:rFonts w:hint="eastAsia" w:ascii="仿宋_GB2312" w:hAnsi="仿宋_GB2312" w:cs="仿宋_GB2312"/>
          <w:color w:val="000000" w:themeColor="text1"/>
          <w:kern w:val="2"/>
          <w:shd w:val="clear" w:color="auto" w:fill="auto"/>
          <w:lang w:bidi="ar-SA"/>
          <w:rPrChange w:id="47"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其中</w:t>
      </w:r>
      <w:r>
        <w:rPr>
          <w:rFonts w:hint="eastAsia" w:ascii="仿宋_GB2312" w:hAnsi="仿宋_GB2312" w:cs="仿宋_GB2312"/>
          <w:color w:val="000000" w:themeColor="text1"/>
          <w:lang w:val="en-US" w:eastAsia="zh-CN"/>
          <w:rPrChange w:id="48" w:author="陈湘鹏" w:date="2026-05-06T16:02:34Z">
            <w:rPr>
              <w:rFonts w:hint="eastAsia" w:ascii="仿宋_GB2312" w:hAnsi="仿宋_GB2312" w:cs="仿宋_GB2312"/>
              <w:color w:val="FF0000"/>
              <w:lang w:val="en-US" w:eastAsia="zh-CN"/>
            </w:rPr>
          </w:rPrChange>
          <w14:textFill>
            <w14:solidFill>
              <w14:schemeClr w14:val="tx1"/>
            </w14:solidFill>
          </w14:textFill>
        </w:rPr>
        <w:t>0</w:t>
      </w:r>
      <w:r>
        <w:rPr>
          <w:rFonts w:hint="eastAsia" w:ascii="仿宋_GB2312" w:hAnsi="仿宋_GB2312" w:cs="仿宋_GB2312"/>
          <w:color w:val="000000" w:themeColor="text1"/>
          <w:kern w:val="2"/>
          <w:shd w:val="clear" w:color="auto" w:fill="auto"/>
          <w:lang w:bidi="ar-SA"/>
          <w:rPrChange w:id="49" w:author="陈湘鹏" w:date="2026-05-06T16:02:34Z">
            <w:rPr>
              <w:rFonts w:hint="eastAsia" w:ascii="仿宋_GB2312" w:hAnsi="仿宋_GB2312" w:cs="仿宋_GB2312"/>
              <w:color w:val="FF0000"/>
              <w:kern w:val="2"/>
              <w:shd w:val="clear" w:color="auto" w:fill="auto"/>
              <w:lang w:bidi="ar-SA"/>
            </w:rPr>
          </w:rPrChange>
          <w14:textFill>
            <w14:solidFill>
              <w14:schemeClr w14:val="tx1"/>
            </w14:solidFill>
          </w14:textFill>
        </w:rPr>
        <w:t>亩</w:t>
      </w:r>
      <w:r>
        <w:rPr>
          <w:rFonts w:hint="eastAsia" w:ascii="仿宋_GB2312" w:hAnsi="仿宋_GB2312" w:cs="仿宋_GB2312"/>
          <w:color w:val="000000" w:themeColor="text1"/>
          <w:kern w:val="2"/>
          <w:shd w:val="clear" w:color="auto" w:fill="auto"/>
          <w:lang w:bidi="ar-SA"/>
          <w:rPrChange w:id="50"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属于农村集体经济组织留用地</w:t>
      </w:r>
      <w:r>
        <w:rPr>
          <w:rFonts w:hint="eastAsia" w:ascii="仿宋_GB2312" w:hAnsi="仿宋_GB2312" w:cs="仿宋_GB2312"/>
          <w:color w:val="000000" w:themeColor="text1"/>
          <w:rPrChange w:id="51" w:author="陈湘鹏" w:date="2026-05-06T16:02:34Z">
            <w:rPr>
              <w:rFonts w:hint="eastAsia" w:ascii="仿宋_GB2312" w:hAnsi="仿宋_GB2312" w:cs="仿宋_GB2312"/>
              <w:color w:val="auto"/>
            </w:rPr>
          </w:rPrChange>
          <w14:textFill>
            <w14:solidFill>
              <w14:schemeClr w14:val="tx1"/>
            </w14:solidFill>
          </w14:textFill>
        </w:rPr>
        <w:t>，</w:t>
      </w:r>
      <w:r>
        <w:rPr>
          <w:rFonts w:hint="eastAsia" w:ascii="仿宋_GB2312" w:hAnsi="仿宋_GB2312" w:cs="仿宋_GB2312"/>
          <w:color w:val="000000" w:themeColor="text1"/>
          <w:rPrChange w:id="52" w:author="陈湘鹏" w:date="2026-05-06T16:02:34Z">
            <w:rPr>
              <w:rFonts w:hint="eastAsia" w:ascii="仿宋_GB2312" w:hAnsi="仿宋_GB2312" w:cs="仿宋_GB2312"/>
              <w:color w:val="FF0000"/>
            </w:rPr>
          </w:rPrChange>
          <w14:textFill>
            <w14:solidFill>
              <w14:schemeClr w14:val="tx1"/>
            </w14:solidFill>
          </w14:textFill>
        </w:rPr>
        <w:t>征地双方目前尚未完成征地补偿安置协议签订。</w:t>
      </w:r>
      <w:r>
        <w:rPr>
          <w:rFonts w:hint="eastAsia" w:ascii="仿宋_GB2312" w:hAnsi="仿宋_GB2312" w:cs="仿宋_GB2312"/>
          <w:color w:val="000000" w:themeColor="text1"/>
          <w:kern w:val="2"/>
          <w:shd w:val="clear" w:color="auto" w:fill="auto"/>
          <w:lang w:bidi="ar-SA"/>
          <w:rPrChange w:id="53"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该项目征地社保费应按</w:t>
      </w:r>
      <w:r>
        <w:rPr>
          <w:rFonts w:hint="eastAsia" w:ascii="仿宋_GB2312" w:hAnsi="仿宋_GB2312" w:cs="仿宋_GB2312"/>
          <w:color w:val="000000" w:themeColor="text1"/>
          <w:kern w:val="2"/>
          <w:shd w:val="clear" w:color="auto" w:fill="auto"/>
          <w:lang w:val="en-US" w:eastAsia="zh-CN" w:bidi="ar-SA"/>
          <w:rPrChange w:id="54" w:author="陈湘鹏" w:date="2026-05-06T16:02:34Z">
            <w:rPr>
              <w:rFonts w:hint="eastAsia" w:ascii="仿宋_GB2312" w:hAnsi="仿宋_GB2312" w:cs="仿宋_GB2312"/>
              <w:color w:val="auto"/>
              <w:kern w:val="2"/>
              <w:shd w:val="clear" w:color="auto" w:fill="auto"/>
              <w:lang w:val="en-US" w:eastAsia="zh-CN" w:bidi="ar-SA"/>
            </w:rPr>
          </w:rPrChange>
          <w14:textFill>
            <w14:solidFill>
              <w14:schemeClr w14:val="tx1"/>
            </w14:solidFill>
          </w14:textFill>
        </w:rPr>
        <w:t>2.14</w:t>
      </w:r>
      <w:r>
        <w:rPr>
          <w:rFonts w:hint="eastAsia" w:ascii="仿宋_GB2312" w:hAnsi="仿宋_GB2312" w:cs="仿宋_GB2312"/>
          <w:color w:val="000000" w:themeColor="text1"/>
          <w:kern w:val="2"/>
          <w:shd w:val="clear" w:color="auto" w:fill="auto"/>
          <w:lang w:bidi="ar-SA"/>
          <w:rPrChange w:id="55"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万</w:t>
      </w:r>
      <w:r>
        <w:rPr>
          <w:rFonts w:hint="eastAsia" w:ascii="仿宋_GB2312" w:hAnsi="仿宋_GB2312" w:cs="仿宋_GB2312"/>
          <w:color w:val="000000" w:themeColor="text1"/>
          <w:kern w:val="2"/>
          <w:shd w:val="clear" w:color="auto" w:fill="auto"/>
          <w:lang w:eastAsia="zh-CN" w:bidi="ar-SA"/>
          <w:rPrChange w:id="56" w:author="陈湘鹏" w:date="2026-05-06T16:02:34Z">
            <w:rPr>
              <w:rFonts w:hint="eastAsia" w:ascii="仿宋_GB2312" w:hAnsi="仿宋_GB2312" w:cs="仿宋_GB2312"/>
              <w:color w:val="auto"/>
              <w:kern w:val="2"/>
              <w:shd w:val="clear" w:color="auto" w:fill="auto"/>
              <w:lang w:eastAsia="zh-CN" w:bidi="ar-SA"/>
            </w:rPr>
          </w:rPrChange>
          <w14:textFill>
            <w14:solidFill>
              <w14:schemeClr w14:val="tx1"/>
            </w14:solidFill>
          </w14:textFill>
        </w:rPr>
        <w:t>元</w:t>
      </w:r>
      <w:r>
        <w:rPr>
          <w:rFonts w:hint="eastAsia" w:ascii="仿宋_GB2312" w:hAnsi="仿宋_GB2312" w:cs="仿宋_GB2312"/>
          <w:color w:val="000000" w:themeColor="text1"/>
          <w:kern w:val="2"/>
          <w:shd w:val="clear" w:color="auto" w:fill="auto"/>
          <w:lang w:bidi="ar-SA"/>
          <w:rPrChange w:id="57"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/亩的标准计提（即征地补偿安置方案制定时，</w:t>
      </w:r>
      <w:r>
        <w:rPr>
          <w:rFonts w:hint="eastAsia" w:ascii="仿宋_GB2312" w:hAnsi="仿宋_GB2312" w:cs="仿宋_GB2312"/>
          <w:color w:val="000000" w:themeColor="text1"/>
          <w:kern w:val="2"/>
          <w:shd w:val="clear" w:color="auto" w:fill="auto"/>
          <w:lang w:eastAsia="zh-CN" w:bidi="ar-SA"/>
          <w:rPrChange w:id="58" w:author="陈湘鹏" w:date="2026-05-06T16:02:34Z">
            <w:rPr>
              <w:rFonts w:hint="eastAsia" w:ascii="仿宋_GB2312" w:hAnsi="仿宋_GB2312" w:cs="仿宋_GB2312"/>
              <w:color w:val="auto"/>
              <w:kern w:val="2"/>
              <w:shd w:val="clear" w:color="auto" w:fill="auto"/>
              <w:lang w:eastAsia="zh-CN" w:bidi="ar-SA"/>
            </w:rPr>
          </w:rPrChange>
          <w14:textFill>
            <w14:solidFill>
              <w14:schemeClr w14:val="tx1"/>
            </w14:solidFill>
          </w14:textFill>
        </w:rPr>
        <w:t>我</w:t>
      </w:r>
      <w:r>
        <w:rPr>
          <w:rFonts w:hint="eastAsia" w:ascii="仿宋_GB2312" w:hAnsi="仿宋_GB2312" w:cs="仿宋_GB2312"/>
          <w:color w:val="000000" w:themeColor="text1"/>
          <w:kern w:val="2"/>
          <w:shd w:val="clear" w:color="auto" w:fill="auto"/>
          <w:lang w:bidi="ar-SA"/>
          <w:rPrChange w:id="59"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区每亩平均征收农用地综合区片地价</w:t>
      </w:r>
      <w:r>
        <w:rPr>
          <w:rFonts w:hint="eastAsia" w:ascii="仿宋_GB2312" w:hAnsi="仿宋_GB2312" w:cs="仿宋_GB2312"/>
          <w:color w:val="000000" w:themeColor="text1"/>
          <w:kern w:val="2"/>
          <w:shd w:val="clear" w:color="auto" w:fill="auto"/>
          <w:lang w:val="en-US" w:eastAsia="zh-CN" w:bidi="ar-SA"/>
          <w:rPrChange w:id="60" w:author="陈湘鹏" w:date="2026-05-06T16:02:34Z">
            <w:rPr>
              <w:rFonts w:hint="eastAsia" w:ascii="仿宋_GB2312" w:hAnsi="仿宋_GB2312" w:cs="仿宋_GB2312"/>
              <w:color w:val="auto"/>
              <w:kern w:val="2"/>
              <w:shd w:val="clear" w:color="auto" w:fill="auto"/>
              <w:lang w:val="en-US" w:eastAsia="zh-CN" w:bidi="ar-SA"/>
            </w:rPr>
          </w:rPrChange>
          <w14:textFill>
            <w14:solidFill>
              <w14:schemeClr w14:val="tx1"/>
            </w14:solidFill>
          </w14:textFill>
        </w:rPr>
        <w:t>13.33</w:t>
      </w:r>
      <w:r>
        <w:rPr>
          <w:rFonts w:hint="eastAsia" w:ascii="仿宋_GB2312" w:hAnsi="仿宋_GB2312" w:cs="仿宋_GB2312"/>
          <w:color w:val="000000" w:themeColor="text1"/>
          <w:kern w:val="2"/>
          <w:shd w:val="clear" w:color="auto" w:fill="auto"/>
          <w:lang w:bidi="ar-SA"/>
          <w:rPrChange w:id="61"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万元/亩</w:t>
      </w:r>
      <w:r>
        <w:rPr>
          <w:rFonts w:hint="eastAsia" w:ascii="仿宋_GB2312" w:hAnsi="仿宋_GB2312" w:cs="仿宋_GB2312"/>
          <w:color w:val="000000" w:themeColor="text1"/>
          <w:kern w:val="2"/>
          <w:shd w:val="clear" w:color="auto" w:fill="auto"/>
          <w:lang w:eastAsia="zh-CN" w:bidi="ar-SA"/>
          <w:rPrChange w:id="62" w:author="陈湘鹏" w:date="2026-05-06T16:02:34Z">
            <w:rPr>
              <w:rFonts w:hint="eastAsia" w:ascii="仿宋_GB2312" w:hAnsi="仿宋_GB2312" w:cs="仿宋_GB2312"/>
              <w:color w:val="auto"/>
              <w:kern w:val="2"/>
              <w:shd w:val="clear" w:color="auto" w:fill="auto"/>
              <w:lang w:eastAsia="zh-CN" w:bidi="ar-SA"/>
            </w:rPr>
          </w:rPrChange>
          <w14:textFill>
            <w14:solidFill>
              <w14:schemeClr w14:val="tx1"/>
            </w14:solidFill>
          </w14:textFill>
        </w:rPr>
        <w:t>的</w:t>
      </w:r>
      <w:r>
        <w:rPr>
          <w:rFonts w:hint="eastAsia" w:ascii="仿宋_GB2312" w:hAnsi="仿宋_GB2312" w:cs="仿宋_GB2312"/>
          <w:color w:val="000000" w:themeColor="text1"/>
          <w:kern w:val="2"/>
          <w:shd w:val="clear" w:color="auto" w:fill="auto"/>
          <w:lang w:val="en-US" w:eastAsia="zh-CN" w:bidi="ar-SA"/>
          <w:rPrChange w:id="63" w:author="陈湘鹏" w:date="2026-05-06T16:02:34Z">
            <w:rPr>
              <w:rFonts w:hint="eastAsia" w:ascii="仿宋_GB2312" w:hAnsi="仿宋_GB2312" w:cs="仿宋_GB2312"/>
              <w:color w:val="auto"/>
              <w:kern w:val="2"/>
              <w:shd w:val="clear" w:color="auto" w:fill="auto"/>
              <w:lang w:val="en-US" w:eastAsia="zh-CN" w:bidi="ar-SA"/>
            </w:rPr>
          </w:rPrChange>
          <w14:textFill>
            <w14:solidFill>
              <w14:schemeClr w14:val="tx1"/>
            </w14:solidFill>
          </w14:textFill>
        </w:rPr>
        <w:t>16</w:t>
      </w:r>
      <w:r>
        <w:rPr>
          <w:rFonts w:hint="eastAsia" w:ascii="仿宋_GB2312" w:hAnsi="仿宋_GB2312" w:cs="仿宋_GB2312"/>
          <w:color w:val="000000" w:themeColor="text1"/>
          <w:kern w:val="2"/>
          <w:shd w:val="clear" w:color="auto" w:fill="auto"/>
          <w:lang w:bidi="ar-SA"/>
          <w:rPrChange w:id="64"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w:t>
      </w:r>
      <w:r>
        <w:rPr>
          <w:rFonts w:hint="eastAsia" w:ascii="仿宋_GB2312" w:hAnsi="仿宋_GB2312" w:cs="仿宋_GB2312"/>
          <w:color w:val="000000" w:themeColor="text1"/>
          <w:highlight w:val="none"/>
          <w:rPrChange w:id="65" w:author="陈湘鹏" w:date="2026-05-06T16:02:34Z">
            <w:rPr>
              <w:rFonts w:hint="eastAsia" w:ascii="仿宋_GB2312" w:hAnsi="仿宋_GB2312" w:cs="仿宋_GB2312"/>
              <w:color w:val="auto"/>
              <w:highlight w:val="none"/>
            </w:rPr>
          </w:rPrChange>
          <w14:textFill>
            <w14:solidFill>
              <w14:schemeClr w14:val="tx1"/>
            </w14:solidFill>
          </w14:textFill>
        </w:rPr>
        <w:t>其中</w:t>
      </w:r>
      <w:r>
        <w:rPr>
          <w:rFonts w:hint="eastAsia" w:ascii="仿宋_GB2312" w:hAnsi="仿宋_GB2312" w:cs="仿宋_GB2312"/>
          <w:color w:val="000000" w:themeColor="text1"/>
          <w:lang w:val="en-US" w:eastAsia="zh-CN"/>
          <w:rPrChange w:id="66" w:author="陈湘鹏" w:date="2026-05-06T16:02:34Z">
            <w:rPr>
              <w:rFonts w:hint="eastAsia" w:ascii="仿宋_GB2312" w:hAnsi="仿宋_GB2312" w:cs="仿宋_GB2312"/>
              <w:color w:val="FF0000"/>
              <w:lang w:val="en-US" w:eastAsia="zh-CN"/>
            </w:rPr>
          </w:rPrChange>
          <w14:textFill>
            <w14:solidFill>
              <w14:schemeClr w14:val="tx1"/>
            </w14:solidFill>
          </w14:textFill>
        </w:rPr>
        <w:t>0</w:t>
      </w:r>
      <w:r>
        <w:rPr>
          <w:rFonts w:hint="eastAsia" w:ascii="仿宋_GB2312" w:hAnsi="仿宋_GB2312" w:cs="仿宋_GB2312"/>
          <w:color w:val="000000" w:themeColor="text1"/>
          <w:kern w:val="2"/>
          <w:shd w:val="clear" w:color="auto" w:fill="auto"/>
          <w:lang w:bidi="ar-SA"/>
          <w:rPrChange w:id="67" w:author="陈湘鹏" w:date="2026-05-06T16:02:34Z">
            <w:rPr>
              <w:rFonts w:hint="eastAsia" w:ascii="仿宋_GB2312" w:hAnsi="仿宋_GB2312" w:cs="仿宋_GB2312"/>
              <w:color w:val="FF0000"/>
              <w:kern w:val="2"/>
              <w:shd w:val="clear" w:color="auto" w:fill="auto"/>
              <w:lang w:bidi="ar-SA"/>
            </w:rPr>
          </w:rPrChange>
          <w14:textFill>
            <w14:solidFill>
              <w14:schemeClr w14:val="tx1"/>
            </w14:solidFill>
          </w14:textFill>
        </w:rPr>
        <w:t>亩</w:t>
      </w:r>
      <w:r>
        <w:rPr>
          <w:rFonts w:hint="eastAsia" w:ascii="仿宋_GB2312" w:hAnsi="仿宋_GB2312" w:cs="仿宋_GB2312"/>
          <w:color w:val="000000" w:themeColor="text1"/>
          <w:highlight w:val="none"/>
          <w:rPrChange w:id="68" w:author="陈湘鹏" w:date="2026-05-06T16:02:34Z">
            <w:rPr>
              <w:rFonts w:hint="eastAsia" w:ascii="仿宋_GB2312" w:hAnsi="仿宋_GB2312" w:cs="仿宋_GB2312"/>
              <w:color w:val="auto"/>
              <w:highlight w:val="none"/>
            </w:rPr>
          </w:rPrChange>
          <w14:textFill>
            <w14:solidFill>
              <w14:schemeClr w14:val="tx1"/>
            </w14:solidFill>
          </w14:textFill>
        </w:rPr>
        <w:t>属于农村集体经济组织留用地，按规定不计提征地社保费，</w:t>
      </w:r>
      <w:r>
        <w:rPr>
          <w:rFonts w:hint="eastAsia" w:ascii="仿宋_GB2312" w:hAnsi="仿宋_GB2312" w:cs="仿宋_GB2312"/>
          <w:color w:val="000000" w:themeColor="text1"/>
          <w:rPrChange w:id="69" w:author="陈湘鹏" w:date="2026-05-06T16:02:34Z">
            <w:rPr>
              <w:rFonts w:hint="eastAsia" w:ascii="仿宋_GB2312" w:hAnsi="仿宋_GB2312" w:cs="仿宋_GB2312"/>
              <w:color w:val="auto"/>
            </w:rPr>
          </w:rPrChange>
          <w14:textFill>
            <w14:solidFill>
              <w14:schemeClr w14:val="tx1"/>
            </w14:solidFill>
          </w14:textFill>
        </w:rPr>
        <w:t>需计提</w:t>
      </w:r>
      <w:r>
        <w:rPr>
          <w:rFonts w:hint="eastAsia" w:ascii="仿宋_GB2312" w:hAnsi="仿宋_GB2312" w:cs="仿宋_GB2312"/>
          <w:color w:val="000000" w:themeColor="text1"/>
          <w:lang w:val="en-US" w:eastAsia="zh-CN"/>
          <w:rPrChange w:id="70" w:author="陈湘鹏" w:date="2026-05-06T16:02:34Z">
            <w:rPr>
              <w:rFonts w:hint="eastAsia" w:ascii="仿宋_GB2312" w:hAnsi="仿宋_GB2312" w:cs="仿宋_GB2312"/>
              <w:color w:val="auto"/>
              <w:lang w:val="en-US" w:eastAsia="zh-CN"/>
            </w:rPr>
          </w:rPrChange>
          <w14:textFill>
            <w14:solidFill>
              <w14:schemeClr w14:val="tx1"/>
            </w14:solidFill>
          </w14:textFill>
        </w:rPr>
        <w:t>费用</w:t>
      </w:r>
      <w:r>
        <w:rPr>
          <w:rFonts w:hint="eastAsia" w:ascii="仿宋_GB2312" w:hAnsi="仿宋_GB2312" w:cs="仿宋_GB2312"/>
          <w:color w:val="000000" w:themeColor="text1"/>
          <w:rPrChange w:id="71" w:author="陈湘鹏" w:date="2026-05-06T16:02:34Z">
            <w:rPr>
              <w:rFonts w:hint="eastAsia" w:ascii="仿宋_GB2312" w:hAnsi="仿宋_GB2312" w:cs="仿宋_GB2312"/>
              <w:color w:val="auto"/>
            </w:rPr>
          </w:rPrChange>
          <w14:textFill>
            <w14:solidFill>
              <w14:schemeClr w14:val="tx1"/>
            </w14:solidFill>
          </w14:textFill>
        </w:rPr>
        <w:t>共</w:t>
      </w:r>
      <w:r>
        <w:rPr>
          <w:rFonts w:hint="eastAsia" w:ascii="仿宋_GB2312" w:hAnsi="仿宋_GB2312" w:cs="仿宋_GB2312"/>
          <w:color w:val="000000" w:themeColor="text1"/>
          <w:kern w:val="2"/>
          <w:shd w:val="clear" w:color="auto" w:fill="auto"/>
          <w:lang w:val="en-US" w:eastAsia="zh-CN" w:bidi="ar-SA"/>
          <w:rPrChange w:id="72" w:author="陈湘鹏" w:date="2026-05-06T16:02:34Z">
            <w:rPr>
              <w:rFonts w:hint="eastAsia" w:ascii="仿宋_GB2312" w:hAnsi="仿宋_GB2312" w:cs="仿宋_GB2312"/>
              <w:color w:val="FF0000"/>
              <w:kern w:val="2"/>
              <w:shd w:val="clear" w:color="auto" w:fill="auto"/>
              <w:lang w:val="en-US" w:eastAsia="zh-CN" w:bidi="ar-SA"/>
            </w:rPr>
          </w:rPrChange>
          <w14:textFill>
            <w14:solidFill>
              <w14:schemeClr w14:val="tx1"/>
            </w14:solidFill>
          </w14:textFill>
        </w:rPr>
        <w:t>138.56</w:t>
      </w:r>
      <w:r>
        <w:rPr>
          <w:rFonts w:hint="eastAsia" w:ascii="仿宋_GB2312" w:hAnsi="仿宋_GB2312" w:cs="仿宋_GB2312"/>
          <w:color w:val="000000" w:themeColor="text1"/>
          <w:kern w:val="2"/>
          <w:shd w:val="clear" w:color="auto" w:fill="auto"/>
          <w:lang w:bidi="ar-SA"/>
          <w:rPrChange w:id="73" w:author="陈湘鹏" w:date="2026-05-06T16:02:34Z">
            <w:rPr>
              <w:rFonts w:hint="eastAsia" w:ascii="仿宋_GB2312" w:hAnsi="仿宋_GB2312" w:cs="仿宋_GB2312"/>
              <w:color w:val="FF0000"/>
              <w:kern w:val="2"/>
              <w:shd w:val="clear" w:color="auto" w:fill="auto"/>
              <w:lang w:bidi="ar-SA"/>
            </w:rPr>
          </w:rPrChange>
          <w14:textFill>
            <w14:solidFill>
              <w14:schemeClr w14:val="tx1"/>
            </w14:solidFill>
          </w14:textFill>
        </w:rPr>
        <w:t>万元</w:t>
      </w:r>
      <w:r>
        <w:rPr>
          <w:rFonts w:hint="eastAsia" w:ascii="仿宋_GB2312" w:hAnsi="仿宋_GB2312" w:cs="仿宋_GB2312"/>
          <w:color w:val="000000" w:themeColor="text1"/>
          <w:kern w:val="2"/>
          <w:shd w:val="clear" w:color="auto" w:fill="auto"/>
          <w:lang w:bidi="ar-SA"/>
          <w:rPrChange w:id="74"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由征地主体（用地单位）一次性预存入</w:t>
      </w:r>
      <w:r>
        <w:rPr>
          <w:rFonts w:hint="eastAsia" w:ascii="仿宋_GB2312" w:hAnsi="仿宋_GB2312" w:cs="仿宋_GB2312"/>
          <w:color w:val="000000" w:themeColor="text1"/>
          <w:kern w:val="2"/>
          <w:shd w:val="clear" w:color="auto" w:fill="auto"/>
          <w:lang w:eastAsia="zh-CN" w:bidi="ar-SA"/>
          <w:rPrChange w:id="75" w:author="陈湘鹏" w:date="2026-05-06T16:02:34Z">
            <w:rPr>
              <w:rFonts w:hint="eastAsia" w:ascii="仿宋_GB2312" w:hAnsi="仿宋_GB2312" w:cs="仿宋_GB2312"/>
              <w:color w:val="auto"/>
              <w:kern w:val="2"/>
              <w:shd w:val="clear" w:color="auto" w:fill="auto"/>
              <w:lang w:eastAsia="zh-CN" w:bidi="ar-SA"/>
            </w:rPr>
          </w:rPrChange>
          <w14:textFill>
            <w14:solidFill>
              <w14:schemeClr w14:val="tx1"/>
            </w14:solidFill>
          </w14:textFill>
        </w:rPr>
        <w:t>我</w:t>
      </w:r>
      <w:r>
        <w:rPr>
          <w:rFonts w:hint="eastAsia" w:ascii="仿宋_GB2312" w:hAnsi="仿宋_GB2312" w:cs="仿宋_GB2312"/>
          <w:color w:val="000000" w:themeColor="text1"/>
          <w:kern w:val="2"/>
          <w:shd w:val="clear" w:color="auto" w:fill="auto"/>
          <w:lang w:bidi="ar-SA"/>
          <w:rPrChange w:id="76"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区</w:t>
      </w:r>
      <w:r>
        <w:rPr>
          <w:rFonts w:hint="eastAsia" w:ascii="仿宋_GB2312" w:hAnsi="仿宋_GB2312" w:cs="仿宋_GB2312"/>
          <w:color w:val="000000" w:themeColor="text1"/>
          <w:u w:val="none"/>
          <w:rPrChange w:id="77" w:author="陈湘鹏" w:date="2026-05-06T16:02:34Z">
            <w:rPr>
              <w:rFonts w:hint="eastAsia" w:ascii="仿宋_GB2312" w:hAnsi="仿宋_GB2312" w:cs="仿宋_GB2312"/>
              <w:color w:val="auto"/>
              <w:u w:val="none"/>
            </w:rPr>
          </w:rPrChange>
          <w14:textFill>
            <w14:solidFill>
              <w14:schemeClr w14:val="tx1"/>
            </w14:solidFill>
          </w14:textFill>
        </w:rPr>
        <w:t>人力资源社会保障部门开设的</w:t>
      </w:r>
      <w:r>
        <w:rPr>
          <w:rFonts w:hint="eastAsia" w:ascii="仿宋_GB2312" w:hAnsi="仿宋_GB2312" w:cs="仿宋_GB2312"/>
          <w:color w:val="000000" w:themeColor="text1"/>
          <w:kern w:val="2"/>
          <w:shd w:val="clear" w:color="auto" w:fill="auto"/>
          <w:lang w:bidi="ar-SA"/>
          <w:rPrChange w:id="78" w:author="陈湘鹏" w:date="2026-05-06T16:02:34Z">
            <w:rPr>
              <w:rFonts w:hint="eastAsia" w:ascii="仿宋_GB2312" w:hAnsi="仿宋_GB2312" w:cs="仿宋_GB2312"/>
              <w:color w:val="auto"/>
              <w:kern w:val="2"/>
              <w:shd w:val="clear" w:color="auto" w:fill="auto"/>
              <w:lang w:bidi="ar-SA"/>
            </w:rPr>
          </w:rPrChange>
          <w14:textFill>
            <w14:solidFill>
              <w14:schemeClr w14:val="tx1"/>
            </w14:solidFill>
          </w14:textFill>
        </w:rPr>
        <w:t>“收缴被征地农民养老保障资金过渡户”</w:t>
      </w:r>
      <w:r>
        <w:rPr>
          <w:rFonts w:hint="eastAsia" w:ascii="仿宋_GB2312" w:hAnsi="仿宋_GB2312" w:cs="仿宋_GB2312"/>
          <w:color w:val="000000" w:themeColor="text1"/>
          <w:rPrChange w:id="79" w:author="陈湘鹏" w:date="2026-05-06T16:02:34Z">
            <w:rPr>
              <w:rFonts w:hint="eastAsia" w:ascii="仿宋_GB2312" w:hAnsi="仿宋_GB2312" w:cs="仿宋_GB2312"/>
              <w:color w:val="auto"/>
            </w:rPr>
          </w:rPrChange>
          <w14:textFill>
            <w14:solidFill>
              <w14:schemeClr w14:val="tx1"/>
            </w14:solidFill>
          </w14:textFill>
        </w:rPr>
        <w:t>，</w:t>
      </w:r>
      <w:r>
        <w:rPr>
          <w:rFonts w:hint="eastAsia" w:ascii="仿宋_GB2312" w:hAnsi="仿宋_GB2312" w:cs="仿宋_GB2312"/>
          <w:color w:val="000000" w:themeColor="text1"/>
          <w:lang w:val="en-US" w:eastAsia="zh-CN"/>
          <w:rPrChange w:id="80" w:author="陈湘鹏" w:date="2026-05-06T16:02:34Z">
            <w:rPr>
              <w:rFonts w:hint="eastAsia" w:ascii="仿宋_GB2312" w:hAnsi="仿宋_GB2312" w:cs="仿宋_GB2312"/>
              <w:color w:val="auto"/>
              <w:lang w:val="en-US" w:eastAsia="zh-CN"/>
            </w:rPr>
          </w:rPrChange>
          <w14:textFill>
            <w14:solidFill>
              <w14:schemeClr w14:val="tx1"/>
            </w14:solidFill>
          </w14:textFill>
        </w:rPr>
        <w:t>单列计提并计入</w:t>
      </w:r>
      <w:r>
        <w:rPr>
          <w:rFonts w:hint="eastAsia" w:ascii="仿宋_GB2312" w:hAnsi="仿宋_GB2312" w:cs="仿宋_GB2312"/>
          <w:color w:val="000000" w:themeColor="text1"/>
          <w:rPrChange w:id="81" w:author="陈湘鹏" w:date="2026-05-06T16:02:34Z">
            <w:rPr>
              <w:rFonts w:hint="eastAsia" w:ascii="仿宋_GB2312" w:hAnsi="仿宋_GB2312" w:cs="仿宋_GB2312"/>
              <w:color w:val="auto"/>
            </w:rPr>
          </w:rPrChange>
          <w14:textFill>
            <w14:solidFill>
              <w14:schemeClr w14:val="tx1"/>
            </w14:solidFill>
          </w14:textFill>
        </w:rPr>
        <w:t>征地成本，纳入工程项目概算。</w:t>
      </w:r>
    </w:p>
    <w:p w14:paraId="70D9BDEF">
      <w:pPr>
        <w:numPr>
          <w:ilvl w:val="0"/>
          <w:numId w:val="0"/>
        </w:numPr>
        <w:ind w:firstLine="640" w:firstLineChars="200"/>
        <w:rPr>
          <w:rFonts w:hint="eastAsia" w:ascii="仿宋_GB2312" w:hAnsi="仿宋_GB2312" w:eastAsia="黑体" w:cs="仿宋_GB2312"/>
          <w:color w:val="000000" w:themeColor="text1"/>
          <w:lang w:val="en-US" w:eastAsia="zh-CN"/>
          <w:rPrChange w:id="82" w:author="陈湘鹏" w:date="2026-05-06T16:02:34Z">
            <w:rPr>
              <w:rFonts w:hint="eastAsia" w:ascii="仿宋_GB2312" w:hAnsi="仿宋_GB2312" w:eastAsia="黑体" w:cs="仿宋_GB2312"/>
              <w:lang w:val="en-US" w:eastAsia="zh-CN"/>
            </w:rPr>
          </w:rPrChange>
          <w14:textFill>
            <w14:solidFill>
              <w14:schemeClr w14:val="tx1"/>
            </w14:solidFill>
          </w14:textFill>
        </w:rPr>
      </w:pPr>
      <w:r>
        <w:rPr>
          <w:rFonts w:hint="eastAsia" w:ascii="仿宋_GB2312" w:hAnsi="仿宋_GB2312" w:cs="仿宋_GB2312"/>
          <w:color w:val="000000" w:themeColor="text1"/>
          <w:lang w:eastAsia="zh-CN"/>
          <w:rPrChange w:id="83" w:author="陈湘鹏" w:date="2026-05-06T16:02:34Z">
            <w:rPr>
              <w:rFonts w:hint="eastAsia" w:ascii="仿宋_GB2312" w:hAnsi="仿宋_GB2312" w:cs="仿宋_GB2312"/>
              <w:lang w:eastAsia="zh-CN"/>
            </w:rPr>
          </w:rPrChange>
          <w14:textFill>
            <w14:solidFill>
              <w14:schemeClr w14:val="tx1"/>
            </w14:solidFill>
          </w14:textFill>
        </w:rPr>
        <w:t>三、征</w:t>
      </w:r>
      <w:r>
        <w:rPr>
          <w:rFonts w:hint="eastAsia" w:ascii="仿宋_GB2312" w:hAnsi="仿宋_GB2312" w:eastAsia="仿宋_GB2312" w:cs="仿宋_GB2312"/>
          <w:color w:val="000000" w:themeColor="text1"/>
          <w:rPrChange w:id="84" w:author="陈湘鹏" w:date="2026-05-06T16:02:34Z">
            <w:rPr>
              <w:rFonts w:hint="eastAsia" w:ascii="仿宋_GB2312" w:hAnsi="仿宋_GB2312" w:eastAsia="仿宋_GB2312" w:cs="仿宋_GB2312"/>
            </w:rPr>
          </w:rPrChange>
          <w14:textFill>
            <w14:solidFill>
              <w14:schemeClr w14:val="tx1"/>
            </w14:solidFill>
          </w14:textFill>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color w:val="000000" w:themeColor="text1"/>
          <w:kern w:val="0"/>
          <w:shd w:val="clear" w:color="auto" w:fill="FFFFFF"/>
          <w:lang w:val="en-US" w:eastAsia="zh-CN" w:bidi="ar"/>
          <w:rPrChange w:id="85" w:author="陈湘鹏" w:date="2026-05-06T16:02:34Z">
            <w:rPr>
              <w:rFonts w:hint="eastAsia" w:ascii="黑体" w:hAnsi="黑体" w:eastAsia="黑体" w:cs="仿宋_GB2312"/>
              <w:bCs/>
              <w:kern w:val="0"/>
              <w:shd w:val="clear" w:color="auto" w:fill="FFFFFF"/>
              <w:lang w:val="en-US" w:eastAsia="zh-CN" w:bidi="ar"/>
            </w:rPr>
          </w:rPrChange>
          <w14:textFill>
            <w14:solidFill>
              <w14:schemeClr w14:val="tx1"/>
            </w14:solidFill>
          </w14:textFill>
        </w:rPr>
        <w:t xml:space="preserve"> </w:t>
      </w:r>
      <w:r>
        <w:rPr>
          <w:rFonts w:hint="eastAsia" w:ascii="仿宋_GB2312" w:hAnsi="仿宋_GB2312" w:eastAsia="黑体" w:cs="仿宋_GB2312"/>
          <w:color w:val="000000" w:themeColor="text1"/>
          <w:lang w:val="en-US" w:eastAsia="zh-CN"/>
          <w:rPrChange w:id="86" w:author="陈湘鹏" w:date="2026-05-06T16:02:34Z">
            <w:rPr>
              <w:rFonts w:hint="eastAsia" w:ascii="仿宋_GB2312" w:hAnsi="仿宋_GB2312" w:eastAsia="黑体" w:cs="仿宋_GB2312"/>
              <w:lang w:val="en-US" w:eastAsia="zh-CN"/>
            </w:rPr>
          </w:rPrChange>
          <w14:textFill>
            <w14:solidFill>
              <w14:schemeClr w14:val="tx1"/>
            </w14:solidFill>
          </w14:textFill>
        </w:rPr>
        <w:t xml:space="preserve">   </w:t>
      </w:r>
    </w:p>
    <w:p w14:paraId="29AD34A1">
      <w:pPr>
        <w:spacing w:line="560" w:lineRule="exact"/>
        <w:ind w:firstLine="640" w:firstLineChars="200"/>
        <w:rPr>
          <w:rFonts w:hint="eastAsia" w:ascii="仿宋_GB2312" w:hAnsi="仿宋_GB2312" w:cs="仿宋_GB2312"/>
          <w:b w:val="0"/>
          <w:bCs w:val="0"/>
          <w:color w:val="000000" w:themeColor="text1"/>
          <w:rPrChange w:id="87" w:author="陈湘鹏" w:date="2026-05-06T16:02:34Z">
            <w:rPr>
              <w:rFonts w:hint="eastAsia" w:ascii="仿宋_GB2312" w:hAnsi="仿宋_GB2312" w:cs="仿宋_GB2312"/>
              <w:b w:val="0"/>
              <w:bCs w:val="0"/>
              <w:color w:val="auto"/>
            </w:rPr>
          </w:rPrChange>
          <w14:textFill>
            <w14:solidFill>
              <w14:schemeClr w14:val="tx1"/>
            </w14:solidFill>
          </w14:textFill>
        </w:rPr>
      </w:pPr>
      <w:r>
        <w:rPr>
          <w:rFonts w:hint="eastAsia" w:ascii="仿宋_GB2312" w:hAnsi="仿宋_GB2312" w:cs="仿宋_GB2312"/>
          <w:b w:val="0"/>
          <w:bCs w:val="0"/>
          <w:color w:val="000000" w:themeColor="text1"/>
          <w:rPrChange w:id="88" w:author="陈湘鹏" w:date="2026-05-06T16:02:34Z">
            <w:rPr>
              <w:rFonts w:hint="eastAsia" w:ascii="仿宋_GB2312" w:hAnsi="仿宋_GB2312" w:cs="仿宋_GB2312"/>
              <w:b w:val="0"/>
              <w:bCs w:val="0"/>
              <w:color w:val="auto"/>
            </w:rPr>
          </w:rPrChange>
          <w14:textFill>
            <w14:solidFill>
              <w14:schemeClr w14:val="tx1"/>
            </w14:solidFill>
          </w14:textFill>
        </w:rPr>
        <w:t>四、征地社保费</w:t>
      </w:r>
      <w:r>
        <w:rPr>
          <w:rFonts w:hint="eastAsia" w:ascii="仿宋_GB2312" w:hAnsi="仿宋_GB2312" w:cs="仿宋_GB2312"/>
          <w:b w:val="0"/>
          <w:bCs w:val="0"/>
          <w:color w:val="000000" w:themeColor="text1"/>
          <w:lang w:val="en-US" w:eastAsia="zh-CN"/>
          <w:rPrChange w:id="89" w:author="陈湘鹏" w:date="2026-05-06T16:02:34Z">
            <w:rPr>
              <w:rFonts w:hint="eastAsia" w:ascii="仿宋_GB2312" w:hAnsi="仿宋_GB2312" w:cs="仿宋_GB2312"/>
              <w:b w:val="0"/>
              <w:bCs w:val="0"/>
              <w:color w:val="auto"/>
              <w:lang w:val="en-US" w:eastAsia="zh-CN"/>
            </w:rPr>
          </w:rPrChange>
          <w14:textFill>
            <w14:solidFill>
              <w14:schemeClr w14:val="tx1"/>
            </w14:solidFill>
          </w14:textFill>
        </w:rPr>
        <w:t>分配</w:t>
      </w:r>
      <w:r>
        <w:rPr>
          <w:rFonts w:hint="eastAsia" w:ascii="仿宋_GB2312" w:hAnsi="仿宋_GB2312" w:cs="仿宋_GB2312"/>
          <w:b w:val="0"/>
          <w:bCs w:val="0"/>
          <w:color w:val="000000" w:themeColor="text1"/>
          <w:rPrChange w:id="90" w:author="陈湘鹏" w:date="2026-05-06T16:02:34Z">
            <w:rPr>
              <w:rFonts w:hint="eastAsia" w:ascii="仿宋_GB2312" w:hAnsi="仿宋_GB2312" w:cs="仿宋_GB2312"/>
              <w:b w:val="0"/>
              <w:bCs w:val="0"/>
              <w:color w:val="auto"/>
            </w:rPr>
          </w:rPrChange>
          <w14:textFill>
            <w14:solidFill>
              <w14:schemeClr w14:val="tx1"/>
            </w14:solidFill>
          </w14:textFill>
        </w:rPr>
        <w:t>。</w:t>
      </w:r>
    </w:p>
    <w:p w14:paraId="678C3C6B">
      <w:pPr>
        <w:spacing w:line="560" w:lineRule="exact"/>
        <w:ind w:firstLine="640" w:firstLineChars="200"/>
        <w:rPr>
          <w:rFonts w:hint="eastAsia" w:ascii="仿宋_GB2312" w:hAnsi="仿宋_GB2312" w:cs="仿宋_GB2312"/>
          <w:color w:val="000000" w:themeColor="text1"/>
          <w:lang w:val="en-US" w:eastAsia="zh-CN"/>
          <w:rPrChange w:id="91" w:author="陈湘鹏" w:date="2026-05-06T16:02:34Z">
            <w:rPr>
              <w:rFonts w:hint="eastAsia" w:ascii="仿宋_GB2312" w:hAnsi="仿宋_GB2312" w:cs="仿宋_GB2312"/>
              <w:color w:val="auto"/>
              <w:lang w:val="en-US" w:eastAsia="zh-CN"/>
            </w:rPr>
          </w:rPrChange>
          <w14:textFill>
            <w14:solidFill>
              <w14:schemeClr w14:val="tx1"/>
            </w14:solidFill>
          </w14:textFill>
        </w:rPr>
      </w:pPr>
      <w:r>
        <w:rPr>
          <w:rFonts w:hint="eastAsia" w:ascii="仿宋_GB2312" w:hAnsi="仿宋_GB2312" w:cs="仿宋_GB2312"/>
          <w:b w:val="0"/>
          <w:bCs/>
          <w:color w:val="000000" w:themeColor="text1"/>
          <w:lang w:eastAsia="zh-CN"/>
          <w:rPrChange w:id="92" w:author="陈湘鹏" w:date="2026-05-06T16:02:34Z">
            <w:rPr>
              <w:rFonts w:hint="eastAsia" w:ascii="仿宋_GB2312" w:hAnsi="仿宋_GB2312" w:cs="仿宋_GB2312"/>
              <w:b w:val="0"/>
              <w:bCs/>
              <w:color w:val="auto"/>
              <w:lang w:eastAsia="zh-CN"/>
            </w:rPr>
          </w:rPrChange>
          <w14:textFill>
            <w14:solidFill>
              <w14:schemeClr w14:val="tx1"/>
            </w14:solidFill>
          </w14:textFill>
        </w:rPr>
        <w:t>（</w:t>
      </w:r>
      <w:r>
        <w:rPr>
          <w:rFonts w:hint="eastAsia" w:ascii="仿宋_GB2312" w:hAnsi="仿宋_GB2312" w:cs="仿宋_GB2312"/>
          <w:b w:val="0"/>
          <w:bCs/>
          <w:color w:val="000000" w:themeColor="text1"/>
          <w:lang w:val="en-US" w:eastAsia="zh-CN"/>
          <w:rPrChange w:id="93" w:author="陈湘鹏" w:date="2026-05-06T16:02:34Z">
            <w:rPr>
              <w:rFonts w:hint="eastAsia" w:ascii="仿宋_GB2312" w:hAnsi="仿宋_GB2312" w:cs="仿宋_GB2312"/>
              <w:b w:val="0"/>
              <w:bCs/>
              <w:color w:val="auto"/>
              <w:lang w:val="en-US" w:eastAsia="zh-CN"/>
            </w:rPr>
          </w:rPrChange>
          <w14:textFill>
            <w14:solidFill>
              <w14:schemeClr w14:val="tx1"/>
            </w14:solidFill>
          </w14:textFill>
        </w:rPr>
        <w:t>一</w:t>
      </w:r>
      <w:r>
        <w:rPr>
          <w:rFonts w:hint="eastAsia" w:ascii="仿宋_GB2312" w:hAnsi="仿宋_GB2312" w:cs="仿宋_GB2312"/>
          <w:b w:val="0"/>
          <w:bCs/>
          <w:color w:val="000000" w:themeColor="text1"/>
          <w:lang w:eastAsia="zh-CN"/>
          <w:rPrChange w:id="94" w:author="陈湘鹏" w:date="2026-05-06T16:02:34Z">
            <w:rPr>
              <w:rFonts w:hint="eastAsia" w:ascii="仿宋_GB2312" w:hAnsi="仿宋_GB2312" w:cs="仿宋_GB2312"/>
              <w:b w:val="0"/>
              <w:bCs/>
              <w:color w:val="auto"/>
              <w:lang w:eastAsia="zh-CN"/>
            </w:rPr>
          </w:rPrChange>
          <w14:textFill>
            <w14:solidFill>
              <w14:schemeClr w14:val="tx1"/>
            </w14:solidFill>
          </w14:textFill>
        </w:rPr>
        <w:t>）</w:t>
      </w:r>
      <w:r>
        <w:rPr>
          <w:rFonts w:ascii="仿宋_GB2312" w:hAnsi="仿宋_GB2312" w:eastAsia="仿宋_GB2312" w:cs="仿宋_GB2312"/>
          <w:b w:val="0"/>
          <w:bCs/>
          <w:color w:val="000000" w:themeColor="text1"/>
          <w:rPrChange w:id="95" w:author="陈湘鹏" w:date="2026-05-06T16:02:34Z">
            <w:rPr>
              <w:rFonts w:ascii="仿宋_GB2312" w:hAnsi="仿宋_GB2312" w:eastAsia="仿宋_GB2312" w:cs="仿宋_GB2312"/>
              <w:b w:val="0"/>
              <w:bCs/>
              <w:color w:val="auto"/>
            </w:rPr>
          </w:rPrChange>
          <w14:textFill>
            <w14:solidFill>
              <w14:schemeClr w14:val="tx1"/>
            </w14:solidFill>
          </w14:textFill>
        </w:rPr>
        <w:t>征地社保</w:t>
      </w:r>
      <w:r>
        <w:rPr>
          <w:rFonts w:ascii="仿宋_GB2312" w:hAnsi="仿宋_GB2312" w:cs="仿宋_GB2312"/>
          <w:b w:val="0"/>
          <w:bCs/>
          <w:color w:val="000000" w:themeColor="text1"/>
          <w:rPrChange w:id="96" w:author="陈湘鹏" w:date="2026-05-06T16:02:34Z">
            <w:rPr>
              <w:rFonts w:ascii="仿宋_GB2312" w:hAnsi="仿宋_GB2312" w:cs="仿宋_GB2312"/>
              <w:b w:val="0"/>
              <w:bCs/>
              <w:color w:val="auto"/>
            </w:rPr>
          </w:rPrChange>
          <w14:textFill>
            <w14:solidFill>
              <w14:schemeClr w14:val="tx1"/>
            </w14:solidFill>
          </w14:textFill>
        </w:rPr>
        <w:t>费</w:t>
      </w:r>
      <w:r>
        <w:rPr>
          <w:rFonts w:hint="eastAsia" w:ascii="仿宋_GB2312" w:hAnsi="仿宋_GB2312" w:cs="仿宋_GB2312"/>
          <w:b w:val="0"/>
          <w:bCs/>
          <w:color w:val="000000" w:themeColor="text1"/>
          <w:rPrChange w:id="97" w:author="陈湘鹏" w:date="2026-05-06T16:02:34Z">
            <w:rPr>
              <w:rFonts w:hint="eastAsia" w:ascii="仿宋_GB2312" w:hAnsi="仿宋_GB2312" w:cs="仿宋_GB2312"/>
              <w:b w:val="0"/>
              <w:bCs/>
              <w:color w:val="auto"/>
            </w:rPr>
          </w:rPrChange>
          <w14:textFill>
            <w14:solidFill>
              <w14:schemeClr w14:val="tx1"/>
            </w14:solidFill>
          </w14:textFill>
        </w:rPr>
        <w:t>专款用于被征地农民</w:t>
      </w:r>
      <w:r>
        <w:rPr>
          <w:rFonts w:hint="eastAsia" w:ascii="仿宋_GB2312" w:hAnsi="仿宋_GB2312" w:cs="仿宋_GB2312"/>
          <w:b w:val="0"/>
          <w:bCs/>
          <w:color w:val="000000" w:themeColor="text1"/>
          <w:lang w:val="en-US" w:eastAsia="zh-CN"/>
          <w:rPrChange w:id="98" w:author="陈湘鹏" w:date="2026-05-06T16:02:34Z">
            <w:rPr>
              <w:rFonts w:hint="eastAsia" w:ascii="仿宋_GB2312" w:hAnsi="仿宋_GB2312" w:cs="仿宋_GB2312"/>
              <w:b w:val="0"/>
              <w:bCs/>
              <w:color w:val="auto"/>
              <w:lang w:val="en-US" w:eastAsia="zh-CN"/>
            </w:rPr>
          </w:rPrChange>
          <w14:textFill>
            <w14:solidFill>
              <w14:schemeClr w14:val="tx1"/>
            </w14:solidFill>
          </w14:textFill>
        </w:rPr>
        <w:t>的基本</w:t>
      </w:r>
      <w:r>
        <w:rPr>
          <w:rFonts w:hint="eastAsia" w:ascii="仿宋_GB2312" w:hAnsi="仿宋_GB2312" w:cs="仿宋_GB2312"/>
          <w:b w:val="0"/>
          <w:bCs/>
          <w:color w:val="000000" w:themeColor="text1"/>
          <w:rPrChange w:id="99" w:author="陈湘鹏" w:date="2026-05-06T16:02:34Z">
            <w:rPr>
              <w:rFonts w:hint="eastAsia" w:ascii="仿宋_GB2312" w:hAnsi="仿宋_GB2312" w:cs="仿宋_GB2312"/>
              <w:b w:val="0"/>
              <w:bCs/>
              <w:color w:val="auto"/>
            </w:rPr>
          </w:rPrChange>
          <w14:textFill>
            <w14:solidFill>
              <w14:schemeClr w14:val="tx1"/>
            </w14:solidFill>
          </w14:textFill>
        </w:rPr>
        <w:t>养老保险</w:t>
      </w:r>
      <w:r>
        <w:rPr>
          <w:rFonts w:hint="eastAsia" w:ascii="仿宋_GB2312" w:hAnsi="仿宋_GB2312" w:cs="仿宋_GB2312"/>
          <w:b w:val="0"/>
          <w:bCs/>
          <w:color w:val="000000" w:themeColor="text1"/>
          <w:lang w:val="en-US" w:eastAsia="zh-CN"/>
          <w:rPrChange w:id="100" w:author="陈湘鹏" w:date="2026-05-06T16:02:34Z">
            <w:rPr>
              <w:rFonts w:hint="eastAsia" w:ascii="仿宋_GB2312" w:hAnsi="仿宋_GB2312" w:cs="仿宋_GB2312"/>
              <w:b w:val="0"/>
              <w:bCs/>
              <w:color w:val="auto"/>
              <w:lang w:val="en-US" w:eastAsia="zh-CN"/>
            </w:rPr>
          </w:rPrChange>
          <w14:textFill>
            <w14:solidFill>
              <w14:schemeClr w14:val="tx1"/>
            </w14:solidFill>
          </w14:textFill>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000000" w:themeColor="text1"/>
          <w:lang w:val="en-US" w:eastAsia="zh-CN"/>
          <w:rPrChange w:id="101" w:author="陈湘鹏" w:date="2026-05-06T16:02:34Z">
            <w:rPr>
              <w:rFonts w:hint="eastAsia" w:ascii="仿宋_GB2312" w:hAnsi="仿宋_GB2312" w:cs="仿宋_GB2312"/>
              <w:b w:val="0"/>
              <w:bCs/>
              <w:color w:val="auto"/>
              <w:lang w:val="en-US" w:eastAsia="zh-CN"/>
            </w:rPr>
          </w:rPrChange>
          <w14:textFill>
            <w14:solidFill>
              <w14:schemeClr w14:val="tx1"/>
            </w14:solidFill>
          </w14:textFill>
        </w:rPr>
        <w:t>1、被征地农民</w:t>
      </w:r>
      <w:r>
        <w:rPr>
          <w:rFonts w:hint="eastAsia" w:ascii="仿宋_GB2312" w:hAnsi="仿宋_GB2312" w:cs="仿宋_GB2312"/>
          <w:b w:val="0"/>
          <w:bCs/>
          <w:color w:val="000000" w:themeColor="text1"/>
          <w:lang w:eastAsia="zh-CN"/>
          <w:rPrChange w:id="102" w:author="陈湘鹏" w:date="2026-05-06T16:02:34Z">
            <w:rPr>
              <w:rFonts w:hint="eastAsia" w:ascii="仿宋_GB2312" w:hAnsi="仿宋_GB2312" w:cs="仿宋_GB2312"/>
              <w:b w:val="0"/>
              <w:bCs/>
              <w:color w:val="auto"/>
              <w:lang w:eastAsia="zh-CN"/>
            </w:rPr>
          </w:rPrChange>
          <w14:textFill>
            <w14:solidFill>
              <w14:schemeClr w14:val="tx1"/>
            </w14:solidFill>
          </w14:textFill>
        </w:rPr>
        <w:t>参加城乡居民基本养老保险的，征地社保费按规定划入社会保障基金财政专户后计入本人个人</w:t>
      </w:r>
      <w:r>
        <w:rPr>
          <w:rFonts w:hint="eastAsia" w:ascii="仿宋_GB2312" w:hAnsi="仿宋_GB2312" w:cs="仿宋_GB2312"/>
          <w:b w:val="0"/>
          <w:bCs/>
          <w:color w:val="auto"/>
          <w:lang w:eastAsia="zh-CN"/>
        </w:rPr>
        <w:t>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征地土地</w:t>
      </w:r>
      <w:r>
        <w:rPr>
          <w:rFonts w:hint="eastAsia" w:ascii="仿宋_GB2312" w:hAnsi="仿宋_GB2312" w:eastAsia="仿宋_GB2312" w:cs="仿宋_GB2312"/>
          <w:bCs w:val="0"/>
          <w:color w:val="auto"/>
          <w:kern w:val="2"/>
          <w:shd w:val="clear" w:color="auto" w:fill="auto"/>
          <w:lang w:bidi="ar-SA"/>
        </w:rPr>
        <w:t>和养老保障情况表</w:t>
      </w:r>
    </w:p>
    <w:p w14:paraId="5C08F2F1">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12535FAA">
      <w:pPr>
        <w:pStyle w:val="2"/>
        <w:rPr>
          <w:rFonts w:hint="eastAsia"/>
          <w:lang w:val="en-US" w:eastAsia="zh-CN"/>
        </w:rPr>
      </w:pPr>
    </w:p>
    <w:p w14:paraId="599D78E2">
      <w:pPr>
        <w:ind w:firstLine="3200" w:firstLineChars="1000"/>
        <w:rPr>
          <w:rFonts w:hint="eastAsia" w:ascii="仿宋_GB2312" w:hAnsi="仿宋_GB2312" w:eastAsia="仿宋_GB2312" w:cs="仿宋_GB2312"/>
          <w:color w:val="000000" w:themeColor="text1"/>
          <w:sz w:val="32"/>
          <w:szCs w:val="32"/>
          <w:lang w:val="en-US" w:eastAsia="zh-CN"/>
          <w:rPrChange w:id="103" w:author="陈湘鹏" w:date="2026-05-06T16:02:38Z">
            <w:rPr>
              <w:rFonts w:hint="eastAsia" w:ascii="仿宋_GB2312" w:hAnsi="仿宋_GB2312" w:eastAsia="仿宋_GB2312" w:cs="仿宋_GB2312"/>
              <w:color w:val="auto"/>
              <w:sz w:val="32"/>
              <w:szCs w:val="32"/>
              <w:lang w:val="en-US" w:eastAsia="zh-CN"/>
            </w:rPr>
          </w:rPrChange>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rPrChange w:id="104" w:author="陈湘鹏" w:date="2026-05-06T16:02:38Z">
            <w:rPr>
              <w:rFonts w:hint="eastAsia" w:ascii="仿宋_GB2312" w:hAnsi="仿宋_GB2312" w:eastAsia="仿宋_GB2312" w:cs="仿宋_GB2312"/>
              <w:color w:val="auto"/>
              <w:sz w:val="32"/>
              <w:szCs w:val="32"/>
              <w:lang w:val="en-US" w:eastAsia="zh-CN"/>
            </w:rPr>
          </w:rPrChange>
          <w14:textFill>
            <w14:solidFill>
              <w14:schemeClr w14:val="tx1"/>
            </w14:solidFill>
          </w14:textFill>
        </w:rPr>
        <w:t>广州市</w:t>
      </w:r>
      <w:r>
        <w:rPr>
          <w:rFonts w:hint="eastAsia" w:ascii="仿宋_GB2312" w:hAnsi="仿宋_GB2312" w:cs="仿宋_GB2312"/>
          <w:color w:val="000000" w:themeColor="text1"/>
          <w:sz w:val="32"/>
          <w:szCs w:val="32"/>
          <w:lang w:val="en-US" w:eastAsia="zh-CN"/>
          <w:rPrChange w:id="105" w:author="陈湘鹏" w:date="2026-05-06T16:02:38Z">
            <w:rPr>
              <w:rFonts w:hint="eastAsia" w:ascii="仿宋_GB2312" w:hAnsi="仿宋_GB2312" w:cs="仿宋_GB2312"/>
              <w:color w:val="auto"/>
              <w:sz w:val="32"/>
              <w:szCs w:val="32"/>
              <w:lang w:val="en-US" w:eastAsia="zh-CN"/>
            </w:rPr>
          </w:rPrChange>
          <w14:textFill>
            <w14:solidFill>
              <w14:schemeClr w14:val="tx1"/>
            </w14:solidFill>
          </w14:textFill>
        </w:rPr>
        <w:t>花都</w:t>
      </w:r>
      <w:r>
        <w:rPr>
          <w:rFonts w:hint="eastAsia" w:ascii="仿宋_GB2312" w:hAnsi="仿宋_GB2312" w:eastAsia="仿宋_GB2312" w:cs="仿宋_GB2312"/>
          <w:color w:val="000000" w:themeColor="text1"/>
          <w:sz w:val="32"/>
          <w:szCs w:val="32"/>
          <w:lang w:val="en-US" w:eastAsia="zh-CN"/>
          <w:rPrChange w:id="106" w:author="陈湘鹏" w:date="2026-05-06T16:02:38Z">
            <w:rPr>
              <w:rFonts w:hint="eastAsia" w:ascii="仿宋_GB2312" w:hAnsi="仿宋_GB2312" w:eastAsia="仿宋_GB2312" w:cs="仿宋_GB2312"/>
              <w:color w:val="auto"/>
              <w:sz w:val="32"/>
              <w:szCs w:val="32"/>
              <w:lang w:val="en-US" w:eastAsia="zh-CN"/>
            </w:rPr>
          </w:rPrChange>
          <w14:textFill>
            <w14:solidFill>
              <w14:schemeClr w14:val="tx1"/>
            </w14:solidFill>
          </w14:textFill>
        </w:rPr>
        <w:t>区人力资源和社会保障局</w:t>
      </w:r>
    </w:p>
    <w:p w14:paraId="7081A9BD">
      <w:pPr>
        <w:rPr>
          <w:rFonts w:hint="eastAsia" w:ascii="仿宋_GB2312" w:hAnsi="仿宋_GB2312" w:eastAsia="仿宋_GB2312" w:cs="仿宋_GB2312"/>
          <w:i w:val="0"/>
          <w:caps w:val="0"/>
          <w:color w:val="000000" w:themeColor="text1"/>
          <w:spacing w:val="0"/>
          <w:kern w:val="0"/>
          <w:sz w:val="32"/>
          <w:szCs w:val="32"/>
          <w:shd w:val="clear" w:color="auto" w:fill="FFFFFF"/>
          <w:lang w:val="en-US" w:eastAsia="zh-CN" w:bidi="ar"/>
          <w:rPrChange w:id="107" w:author="陈湘鹏" w:date="2026-05-06T16:02:38Z">
            <w:rPr>
              <w:rFonts w:hint="eastAsia" w:ascii="仿宋_GB2312" w:hAnsi="仿宋_GB2312" w:eastAsia="仿宋_GB2312" w:cs="仿宋_GB2312"/>
              <w:i w:val="0"/>
              <w:caps w:val="0"/>
              <w:color w:val="auto"/>
              <w:spacing w:val="0"/>
              <w:kern w:val="0"/>
              <w:sz w:val="32"/>
              <w:szCs w:val="32"/>
              <w:shd w:val="clear" w:color="auto" w:fill="FFFFFF"/>
              <w:lang w:val="en-US" w:eastAsia="zh-CN" w:bidi="ar"/>
            </w:rPr>
          </w:rPrChange>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rPrChange w:id="108" w:author="陈湘鹏" w:date="2026-05-06T16:02:38Z">
            <w:rPr>
              <w:rFonts w:hint="eastAsia" w:ascii="仿宋_GB2312" w:hAnsi="仿宋_GB2312" w:eastAsia="仿宋_GB2312" w:cs="仿宋_GB2312"/>
              <w:color w:val="auto"/>
              <w:sz w:val="32"/>
              <w:szCs w:val="32"/>
              <w:lang w:val="en-US" w:eastAsia="zh-CN"/>
            </w:rPr>
          </w:rPrChange>
          <w14:textFill>
            <w14:solidFill>
              <w14:schemeClr w14:val="tx1"/>
            </w14:solidFill>
          </w14:textFill>
        </w:rPr>
        <w:t xml:space="preserve">    </w:t>
      </w:r>
      <w:r>
        <w:rPr>
          <w:rFonts w:hint="eastAsia" w:ascii="仿宋_GB2312" w:hAnsi="仿宋_GB2312" w:cs="仿宋_GB2312"/>
          <w:color w:val="000000" w:themeColor="text1"/>
          <w:sz w:val="32"/>
          <w:szCs w:val="32"/>
          <w:lang w:val="en-US" w:eastAsia="zh-CN"/>
          <w:rPrChange w:id="109" w:author="陈湘鹏" w:date="2026-05-06T16:02:38Z">
            <w:rPr>
              <w:rFonts w:hint="eastAsia" w:ascii="仿宋_GB2312" w:hAnsi="仿宋_GB2312" w:cs="仿宋_GB2312"/>
              <w:color w:val="auto"/>
              <w:sz w:val="32"/>
              <w:szCs w:val="32"/>
              <w:lang w:val="en-US" w:eastAsia="zh-CN"/>
            </w:rPr>
          </w:rPrChange>
          <w14:textFill>
            <w14:solidFill>
              <w14:schemeClr w14:val="tx1"/>
            </w14:solidFill>
          </w14:textFill>
        </w:rPr>
        <w:t xml:space="preserve">                          </w:t>
      </w:r>
      <w:r>
        <w:rPr>
          <w:rFonts w:hint="eastAsia" w:ascii="仿宋_GB2312" w:hAnsi="仿宋_GB2312" w:cs="仿宋_GB2312"/>
          <w:color w:val="000000" w:themeColor="text1"/>
          <w:sz w:val="32"/>
          <w:szCs w:val="32"/>
          <w:lang w:val="en-US" w:eastAsia="zh-CN"/>
          <w:rPrChange w:id="110" w:author="陈湘鹏" w:date="2026-05-06T16:02:38Z">
            <w:rPr>
              <w:rFonts w:hint="eastAsia" w:ascii="仿宋_GB2312" w:hAnsi="仿宋_GB2312" w:cs="仿宋_GB2312"/>
              <w:color w:val="FF0000"/>
              <w:sz w:val="32"/>
              <w:szCs w:val="32"/>
              <w:lang w:val="en-US" w:eastAsia="zh-CN"/>
            </w:rPr>
          </w:rPrChange>
          <w14:textFill>
            <w14:solidFill>
              <w14:schemeClr w14:val="tx1"/>
            </w14:solidFill>
          </w14:textFill>
        </w:rPr>
        <w:t>2026</w:t>
      </w:r>
      <w:r>
        <w:rPr>
          <w:rFonts w:hint="eastAsia" w:ascii="仿宋_GB2312" w:hAnsi="仿宋_GB2312" w:eastAsia="仿宋_GB2312" w:cs="仿宋_GB2312"/>
          <w:color w:val="000000" w:themeColor="text1"/>
          <w:sz w:val="32"/>
          <w:szCs w:val="32"/>
          <w:lang w:val="en-US" w:eastAsia="zh-CN"/>
          <w:rPrChange w:id="111" w:author="陈湘鹏" w:date="2026-05-06T16:02:38Z">
            <w:rPr>
              <w:rFonts w:hint="eastAsia" w:ascii="仿宋_GB2312" w:hAnsi="仿宋_GB2312" w:eastAsia="仿宋_GB2312" w:cs="仿宋_GB2312"/>
              <w:color w:val="FF0000"/>
              <w:sz w:val="32"/>
              <w:szCs w:val="32"/>
              <w:lang w:val="en-US" w:eastAsia="zh-CN"/>
            </w:rPr>
          </w:rPrChange>
          <w14:textFill>
            <w14:solidFill>
              <w14:schemeClr w14:val="tx1"/>
            </w14:solidFill>
          </w14:textFill>
        </w:rPr>
        <w:t>年</w:t>
      </w:r>
      <w:r>
        <w:rPr>
          <w:rFonts w:hint="eastAsia" w:ascii="仿宋_GB2312" w:hAnsi="仿宋_GB2312" w:cs="仿宋_GB2312"/>
          <w:color w:val="000000" w:themeColor="text1"/>
          <w:sz w:val="32"/>
          <w:szCs w:val="32"/>
          <w:lang w:val="en-US" w:eastAsia="zh-CN"/>
          <w:rPrChange w:id="112" w:author="陈湘鹏" w:date="2026-05-06T16:02:38Z">
            <w:rPr>
              <w:rFonts w:hint="eastAsia" w:ascii="仿宋_GB2312" w:hAnsi="仿宋_GB2312" w:cs="仿宋_GB2312"/>
              <w:color w:val="FF0000"/>
              <w:sz w:val="32"/>
              <w:szCs w:val="32"/>
              <w:lang w:val="en-US" w:eastAsia="zh-CN"/>
            </w:rPr>
          </w:rPrChange>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rPrChange w:id="113" w:author="陈湘鹏" w:date="2026-05-06T16:02:38Z">
            <w:rPr>
              <w:rFonts w:hint="eastAsia" w:ascii="仿宋_GB2312" w:hAnsi="仿宋_GB2312" w:eastAsia="仿宋_GB2312" w:cs="仿宋_GB2312"/>
              <w:color w:val="FF0000"/>
              <w:sz w:val="32"/>
              <w:szCs w:val="32"/>
              <w:lang w:val="en-US" w:eastAsia="zh-CN"/>
            </w:rPr>
          </w:rPrChange>
          <w14:textFill>
            <w14:solidFill>
              <w14:schemeClr w14:val="tx1"/>
            </w14:solidFill>
          </w14:textFill>
        </w:rPr>
        <w:t>月</w:t>
      </w:r>
      <w:r>
        <w:rPr>
          <w:rFonts w:hint="eastAsia" w:ascii="仿宋_GB2312" w:hAnsi="仿宋_GB2312" w:cs="仿宋_GB2312"/>
          <w:i w:val="0"/>
          <w:caps w:val="0"/>
          <w:color w:val="000000" w:themeColor="text1"/>
          <w:spacing w:val="0"/>
          <w:kern w:val="0"/>
          <w:sz w:val="32"/>
          <w:szCs w:val="32"/>
          <w:shd w:val="clear" w:color="auto" w:fill="FFFFFF"/>
          <w:lang w:val="en-US" w:eastAsia="zh-CN" w:bidi="ar"/>
          <w:rPrChange w:id="114" w:author="陈湘鹏" w:date="2026-05-06T16:02:38Z">
            <w:rPr>
              <w:rFonts w:hint="eastAsia" w:ascii="仿宋_GB2312" w:hAnsi="仿宋_GB2312" w:cs="仿宋_GB2312"/>
              <w:i w:val="0"/>
              <w:caps w:val="0"/>
              <w:color w:val="FF0000"/>
              <w:spacing w:val="0"/>
              <w:kern w:val="0"/>
              <w:sz w:val="32"/>
              <w:szCs w:val="32"/>
              <w:shd w:val="clear" w:color="auto" w:fill="FFFFFF"/>
              <w:lang w:val="en-US" w:eastAsia="zh-CN" w:bidi="ar"/>
            </w:rPr>
          </w:rPrChange>
          <w14:textFill>
            <w14:solidFill>
              <w14:schemeClr w14:val="tx1"/>
            </w14:solidFill>
          </w14:textFill>
        </w:rPr>
        <w:t>9</w:t>
      </w:r>
      <w:r>
        <w:rPr>
          <w:rFonts w:hint="eastAsia" w:ascii="仿宋_GB2312" w:hAnsi="仿宋_GB2312" w:eastAsia="仿宋_GB2312" w:cs="仿宋_GB2312"/>
          <w:i w:val="0"/>
          <w:caps w:val="0"/>
          <w:color w:val="000000" w:themeColor="text1"/>
          <w:spacing w:val="0"/>
          <w:kern w:val="0"/>
          <w:sz w:val="32"/>
          <w:szCs w:val="32"/>
          <w:shd w:val="clear" w:color="auto" w:fill="FFFFFF"/>
          <w:lang w:val="en-US" w:eastAsia="zh-CN" w:bidi="ar"/>
          <w:rPrChange w:id="115" w:author="陈湘鹏" w:date="2026-05-06T16:02:38Z">
            <w:rPr>
              <w:rFonts w:hint="eastAsia" w:ascii="仿宋_GB2312" w:hAnsi="仿宋_GB2312" w:eastAsia="仿宋_GB2312" w:cs="仿宋_GB2312"/>
              <w:i w:val="0"/>
              <w:caps w:val="0"/>
              <w:color w:val="FF0000"/>
              <w:spacing w:val="0"/>
              <w:kern w:val="0"/>
              <w:sz w:val="32"/>
              <w:szCs w:val="32"/>
              <w:shd w:val="clear" w:color="auto" w:fill="FFFFFF"/>
              <w:lang w:val="en-US" w:eastAsia="zh-CN" w:bidi="ar"/>
            </w:rPr>
          </w:rPrChange>
          <w14:textFill>
            <w14:solidFill>
              <w14:schemeClr w14:val="tx1"/>
            </w14:solidFill>
          </w14:textFill>
        </w:rPr>
        <w:t>日</w:t>
      </w:r>
    </w:p>
    <w:p w14:paraId="1B71103A">
      <w:pPr>
        <w:rPr>
          <w:rFonts w:hint="eastAsia" w:ascii="黑体" w:hAnsi="黑体" w:eastAsia="黑体" w:cs="黑体"/>
          <w:color w:val="000000" w:themeColor="text1"/>
          <w:rPrChange w:id="116" w:author="陈湘鹏" w:date="2026-05-06T16:02:38Z">
            <w:rPr>
              <w:rFonts w:hint="eastAsia" w:ascii="黑体" w:hAnsi="黑体" w:eastAsia="黑体" w:cs="黑体"/>
            </w:rPr>
          </w:rPrChange>
          <w14:textFill>
            <w14:solidFill>
              <w14:schemeClr w14:val="tx1"/>
            </w14:solidFill>
          </w14:textFill>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14:paraId="734008D5">
            <w:pPr>
              <w:widowControl/>
              <w:spacing w:line="300" w:lineRule="exact"/>
              <w:ind w:left="-38" w:leftChars="-12"/>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新雅街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清㘵村经济联合社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8.109</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17.36</w:t>
            </w:r>
          </w:p>
        </w:tc>
      </w:tr>
      <w:tr w14:paraId="708AF95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top w:val="single" w:color="auto" w:sz="4" w:space="0"/>
              <w:bottom w:val="single" w:color="auto" w:sz="4" w:space="0"/>
              <w:right w:val="single" w:color="auto" w:sz="4" w:space="0"/>
            </w:tcBorders>
            <w:noWrap w:val="0"/>
            <w:vAlign w:val="center"/>
          </w:tcPr>
          <w:p w14:paraId="600EE683">
            <w:pPr>
              <w:jc w:val="center"/>
              <w:rPr>
                <w:rFonts w:hint="eastAsia" w:ascii="仿宋_GB2312" w:hAnsi="仿宋_GB2312" w:eastAsia="仿宋_GB2312" w:cs="仿宋_GB2312"/>
                <w:kern w:val="0"/>
                <w:sz w:val="24"/>
                <w:szCs w:val="24"/>
                <w:lang w:val="en-US" w:eastAsia="zh-CN" w:bidi="ar-SA"/>
              </w:rPr>
            </w:pPr>
          </w:p>
        </w:tc>
        <w:tc>
          <w:tcPr>
            <w:tcW w:w="2001" w:type="dxa"/>
            <w:tcBorders>
              <w:top w:val="single" w:color="auto" w:sz="4" w:space="0"/>
              <w:bottom w:val="single" w:color="auto" w:sz="4" w:space="0"/>
              <w:right w:val="single" w:color="auto" w:sz="4" w:space="0"/>
            </w:tcBorders>
            <w:noWrap w:val="0"/>
            <w:vAlign w:val="center"/>
          </w:tcPr>
          <w:p w14:paraId="0B097135">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清㘵村东分经济合作社</w:t>
            </w:r>
          </w:p>
        </w:tc>
        <w:tc>
          <w:tcPr>
            <w:tcW w:w="19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87BE18">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56.631</w:t>
            </w:r>
          </w:p>
        </w:tc>
        <w:tc>
          <w:tcPr>
            <w:tcW w:w="1628" w:type="dxa"/>
            <w:tcBorders>
              <w:top w:val="single" w:color="auto" w:sz="4" w:space="0"/>
              <w:left w:val="single" w:color="auto" w:sz="4" w:space="0"/>
              <w:bottom w:val="single" w:color="auto" w:sz="4" w:space="0"/>
              <w:right w:val="single" w:color="auto" w:sz="4" w:space="0"/>
            </w:tcBorders>
            <w:shd w:val="clear" w:color="auto" w:fill="auto"/>
            <w:noWrap w:val="0"/>
            <w:tcMar>
              <w:left w:w="108" w:type="dxa"/>
              <w:right w:w="108" w:type="dxa"/>
            </w:tcMar>
            <w:vAlign w:val="center"/>
          </w:tcPr>
          <w:p w14:paraId="2EF90A12">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62986A4">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121.2</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合计</w:t>
            </w:r>
          </w:p>
        </w:tc>
        <w:tc>
          <w:tcPr>
            <w:tcW w:w="19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BFCFDF">
            <w:pPr>
              <w:widowControl/>
              <w:spacing w:line="300" w:lineRule="exact"/>
              <w:ind w:left="-38" w:leftChars="-12"/>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64.74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widowControl/>
              <w:spacing w:line="300" w:lineRule="exact"/>
              <w:ind w:left="-38" w:leftChars="-12"/>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widowControl/>
              <w:spacing w:line="300" w:lineRule="exact"/>
              <w:ind w:left="-38" w:leftChars="-12"/>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lang w:val="en-US" w:eastAsia="zh-CN" w:bidi="ar-SA"/>
              </w:rPr>
              <w:t>138.56</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None" w15:userId="陈湘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28E33DF"/>
    <w:rsid w:val="033451DB"/>
    <w:rsid w:val="06144AD1"/>
    <w:rsid w:val="08464AE7"/>
    <w:rsid w:val="08EC2A03"/>
    <w:rsid w:val="093A3CC5"/>
    <w:rsid w:val="0B9B6E50"/>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0642AF1"/>
    <w:rsid w:val="35F746F3"/>
    <w:rsid w:val="364E508D"/>
    <w:rsid w:val="36EF346B"/>
    <w:rsid w:val="383071EA"/>
    <w:rsid w:val="38813E6C"/>
    <w:rsid w:val="39751ECE"/>
    <w:rsid w:val="39831A8C"/>
    <w:rsid w:val="3A09021C"/>
    <w:rsid w:val="3A9535F9"/>
    <w:rsid w:val="3B4A2DFF"/>
    <w:rsid w:val="3CFF5EF7"/>
    <w:rsid w:val="3DAA0446"/>
    <w:rsid w:val="3E3629B5"/>
    <w:rsid w:val="3EA022D5"/>
    <w:rsid w:val="3EEA6AA4"/>
    <w:rsid w:val="3F6655A0"/>
    <w:rsid w:val="401160FF"/>
    <w:rsid w:val="40736F4A"/>
    <w:rsid w:val="42A07318"/>
    <w:rsid w:val="42AE5403"/>
    <w:rsid w:val="450C1F37"/>
    <w:rsid w:val="49CB60E3"/>
    <w:rsid w:val="4A8B480A"/>
    <w:rsid w:val="4C363821"/>
    <w:rsid w:val="56293227"/>
    <w:rsid w:val="57B071EF"/>
    <w:rsid w:val="58CF10A3"/>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2D84595"/>
    <w:rsid w:val="7451241A"/>
    <w:rsid w:val="748706FC"/>
    <w:rsid w:val="79A963F5"/>
    <w:rsid w:val="7A301722"/>
    <w:rsid w:val="7A4A27FD"/>
    <w:rsid w:val="7C1546B9"/>
    <w:rsid w:val="7C376A40"/>
    <w:rsid w:val="7D384D60"/>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陈湘鹏</cp:lastModifiedBy>
  <cp:lastPrinted>2022-01-04T07:55:00Z</cp:lastPrinted>
  <dcterms:modified xsi:type="dcterms:W3CDTF">2026-05-06T08:02:53Z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4BB583D30BF445218854FDB3E4BC30FA_13</vt:lpwstr>
  </property>
</Properties>
</file>